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55764" w14:textId="7A641899" w:rsidR="00D52B33" w:rsidRDefault="00EB0F79" w:rsidP="00F1599C">
      <w:pPr>
        <w:pStyle w:val="Heading1"/>
        <w:rPr>
          <w:rFonts w:eastAsia="Calibri"/>
          <w:b w:val="0"/>
        </w:rPr>
      </w:pPr>
      <w:r>
        <w:rPr>
          <w:rFonts w:eastAsia="Calibri"/>
        </w:rPr>
        <w:t xml:space="preserve">Microvascular breast reconstruction and thromboembolic events in patients on hormone therapy: audit of practice from a tertiary referral </w:t>
      </w:r>
      <w:proofErr w:type="spellStart"/>
      <w:r>
        <w:rPr>
          <w:rFonts w:eastAsia="Calibri"/>
        </w:rPr>
        <w:t>centre</w:t>
      </w:r>
      <w:proofErr w:type="spellEnd"/>
    </w:p>
    <w:p w14:paraId="79667FED" w14:textId="77777777" w:rsidR="00D52B33" w:rsidRDefault="00D52B33">
      <w:pPr>
        <w:pStyle w:val="BodyA"/>
        <w:spacing w:line="480" w:lineRule="auto"/>
        <w:jc w:val="both"/>
        <w:rPr>
          <w:rFonts w:ascii="Calibri" w:eastAsia="Calibri" w:hAnsi="Calibri" w:cs="Calibri"/>
        </w:rPr>
      </w:pPr>
    </w:p>
    <w:p w14:paraId="6C4696D0" w14:textId="77777777" w:rsidR="00D52B33" w:rsidRDefault="00EB0F79">
      <w:pPr>
        <w:pStyle w:val="BodyA"/>
        <w:spacing w:line="480" w:lineRule="auto"/>
        <w:jc w:val="both"/>
        <w:rPr>
          <w:rFonts w:ascii="Calibri" w:eastAsia="Calibri" w:hAnsi="Calibri" w:cs="Calibri"/>
          <w:sz w:val="24"/>
          <w:szCs w:val="24"/>
        </w:rPr>
      </w:pPr>
      <w:r>
        <w:rPr>
          <w:rFonts w:ascii="Calibri" w:eastAsia="Calibri" w:hAnsi="Calibri" w:cs="Calibri"/>
          <w:sz w:val="24"/>
          <w:szCs w:val="24"/>
          <w:vertAlign w:val="superscript"/>
        </w:rPr>
        <w:t xml:space="preserve">1,2 </w:t>
      </w:r>
      <w:r>
        <w:rPr>
          <w:rFonts w:ascii="Calibri" w:eastAsia="Calibri" w:hAnsi="Calibri" w:cs="Calibri"/>
          <w:sz w:val="24"/>
          <w:szCs w:val="24"/>
        </w:rPr>
        <w:t xml:space="preserve">S Samaras, </w:t>
      </w:r>
      <w:r>
        <w:rPr>
          <w:rFonts w:ascii="Calibri" w:eastAsia="Calibri" w:hAnsi="Calibri" w:cs="Calibri"/>
          <w:sz w:val="24"/>
          <w:szCs w:val="24"/>
          <w:vertAlign w:val="superscript"/>
        </w:rPr>
        <w:t xml:space="preserve">1,3 </w:t>
      </w:r>
      <w:r>
        <w:rPr>
          <w:rFonts w:ascii="Calibri" w:eastAsia="Calibri" w:hAnsi="Calibri" w:cs="Calibri"/>
          <w:sz w:val="24"/>
          <w:szCs w:val="24"/>
        </w:rPr>
        <w:t xml:space="preserve">S </w:t>
      </w:r>
      <w:proofErr w:type="spellStart"/>
      <w:r>
        <w:rPr>
          <w:rFonts w:ascii="Calibri" w:eastAsia="Calibri" w:hAnsi="Calibri" w:cs="Calibri"/>
          <w:sz w:val="24"/>
          <w:szCs w:val="24"/>
        </w:rPr>
        <w:t>Ashfield</w:t>
      </w:r>
      <w:proofErr w:type="spellEnd"/>
      <w:r>
        <w:rPr>
          <w:rFonts w:ascii="Calibri" w:eastAsia="Calibri" w:hAnsi="Calibri" w:cs="Calibri"/>
          <w:sz w:val="24"/>
          <w:szCs w:val="24"/>
        </w:rPr>
        <w:t xml:space="preserve">, </w:t>
      </w:r>
      <w:r>
        <w:rPr>
          <w:rFonts w:ascii="Calibri" w:eastAsia="Calibri" w:hAnsi="Calibri" w:cs="Calibri"/>
          <w:sz w:val="24"/>
          <w:szCs w:val="24"/>
          <w:vertAlign w:val="superscript"/>
        </w:rPr>
        <w:t xml:space="preserve">1,3 </w:t>
      </w:r>
      <w:r>
        <w:rPr>
          <w:rFonts w:ascii="Calibri" w:eastAsia="Calibri" w:hAnsi="Calibri" w:cs="Calibri"/>
          <w:sz w:val="24"/>
          <w:szCs w:val="24"/>
        </w:rPr>
        <w:t xml:space="preserve">SF Ali, </w:t>
      </w:r>
      <w:r>
        <w:rPr>
          <w:rFonts w:ascii="Calibri" w:eastAsia="Calibri" w:hAnsi="Calibri" w:cs="Calibri"/>
          <w:sz w:val="24"/>
          <w:szCs w:val="24"/>
          <w:vertAlign w:val="superscript"/>
        </w:rPr>
        <w:t>1</w:t>
      </w:r>
      <w:r>
        <w:rPr>
          <w:rFonts w:ascii="Calibri" w:eastAsia="Calibri" w:hAnsi="Calibri" w:cs="Calibri"/>
          <w:sz w:val="24"/>
          <w:szCs w:val="24"/>
        </w:rPr>
        <w:t xml:space="preserve">Fopp LJ, </w:t>
      </w:r>
      <w:r>
        <w:rPr>
          <w:rFonts w:ascii="Calibri" w:eastAsia="Calibri" w:hAnsi="Calibri" w:cs="Calibri"/>
          <w:sz w:val="24"/>
          <w:szCs w:val="24"/>
          <w:vertAlign w:val="superscript"/>
        </w:rPr>
        <w:t>4,5</w:t>
      </w:r>
      <w:r>
        <w:rPr>
          <w:rFonts w:ascii="Calibri" w:eastAsia="Calibri" w:hAnsi="Calibri" w:cs="Calibri"/>
          <w:sz w:val="24"/>
          <w:szCs w:val="24"/>
        </w:rPr>
        <w:t xml:space="preserve">JR Benson, </w:t>
      </w:r>
      <w:r>
        <w:rPr>
          <w:rFonts w:ascii="Calibri" w:eastAsia="Calibri" w:hAnsi="Calibri" w:cs="Calibri"/>
          <w:sz w:val="24"/>
          <w:szCs w:val="24"/>
          <w:vertAlign w:val="superscript"/>
        </w:rPr>
        <w:t>1,4,5</w:t>
      </w:r>
      <w:r>
        <w:rPr>
          <w:rFonts w:ascii="Calibri" w:eastAsia="Calibri" w:hAnsi="Calibri" w:cs="Calibri"/>
          <w:sz w:val="24"/>
          <w:szCs w:val="24"/>
        </w:rPr>
        <w:t>CM Malata</w:t>
      </w:r>
    </w:p>
    <w:p w14:paraId="6B14A32B" w14:textId="77777777" w:rsidR="00D52B33" w:rsidRDefault="00D52B33">
      <w:pPr>
        <w:pStyle w:val="BodyA"/>
        <w:spacing w:line="360" w:lineRule="auto"/>
        <w:jc w:val="both"/>
        <w:rPr>
          <w:rFonts w:ascii="Calibri" w:eastAsia="Calibri" w:hAnsi="Calibri" w:cs="Calibri"/>
          <w:sz w:val="24"/>
          <w:szCs w:val="24"/>
          <w:lang w:val="fr-FR"/>
        </w:rPr>
      </w:pPr>
    </w:p>
    <w:p w14:paraId="11C4A155" w14:textId="77777777" w:rsidR="00D52B33" w:rsidRDefault="00EB0F79">
      <w:pPr>
        <w:pStyle w:val="BodyA"/>
        <w:spacing w:line="480" w:lineRule="auto"/>
        <w:jc w:val="both"/>
        <w:rPr>
          <w:rFonts w:ascii="Calibri" w:eastAsia="Calibri" w:hAnsi="Calibri" w:cs="Calibri"/>
          <w:b/>
          <w:bCs/>
          <w:sz w:val="24"/>
          <w:szCs w:val="24"/>
          <w:lang w:val="fr-FR"/>
        </w:rPr>
      </w:pPr>
      <w:r>
        <w:rPr>
          <w:rFonts w:ascii="Calibri" w:eastAsia="Calibri" w:hAnsi="Calibri" w:cs="Calibri"/>
          <w:b/>
          <w:bCs/>
          <w:sz w:val="24"/>
          <w:szCs w:val="24"/>
          <w:lang w:val="fr-FR"/>
        </w:rPr>
        <w:t xml:space="preserve">Institutional </w:t>
      </w:r>
      <w:proofErr w:type="gramStart"/>
      <w:r>
        <w:rPr>
          <w:rFonts w:ascii="Calibri" w:eastAsia="Calibri" w:hAnsi="Calibri" w:cs="Calibri"/>
          <w:b/>
          <w:bCs/>
          <w:sz w:val="24"/>
          <w:szCs w:val="24"/>
          <w:lang w:val="fr-FR"/>
        </w:rPr>
        <w:t>Affiliations:</w:t>
      </w:r>
      <w:proofErr w:type="gramEnd"/>
    </w:p>
    <w:p w14:paraId="3F6E0555" w14:textId="77777777" w:rsidR="00D52B33" w:rsidRDefault="00EB0F79">
      <w:pPr>
        <w:pStyle w:val="BodyA"/>
        <w:spacing w:line="480" w:lineRule="auto"/>
        <w:jc w:val="both"/>
        <w:rPr>
          <w:rFonts w:ascii="Calibri" w:eastAsia="Calibri" w:hAnsi="Calibri" w:cs="Calibri"/>
          <w:sz w:val="24"/>
          <w:szCs w:val="24"/>
        </w:rPr>
      </w:pPr>
      <w:r>
        <w:rPr>
          <w:rFonts w:ascii="Calibri" w:eastAsia="Calibri" w:hAnsi="Calibri" w:cs="Calibri"/>
          <w:sz w:val="24"/>
          <w:szCs w:val="24"/>
          <w:vertAlign w:val="superscript"/>
        </w:rPr>
        <w:t>1</w:t>
      </w:r>
      <w:r>
        <w:rPr>
          <w:rFonts w:ascii="Calibri" w:eastAsia="Calibri" w:hAnsi="Calibri" w:cs="Calibri"/>
          <w:sz w:val="24"/>
          <w:szCs w:val="24"/>
        </w:rPr>
        <w:t xml:space="preserve">Department of Plastic and Reconstructive Surgery, </w:t>
      </w:r>
      <w:bookmarkStart w:id="0" w:name="_Hlk37247038"/>
      <w:r>
        <w:rPr>
          <w:rFonts w:ascii="Calibri" w:eastAsia="Calibri" w:hAnsi="Calibri" w:cs="Calibri"/>
          <w:sz w:val="24"/>
          <w:szCs w:val="24"/>
          <w:lang w:val="nl-NL"/>
        </w:rPr>
        <w:t>Addenbrooke</w:t>
      </w:r>
      <w:r>
        <w:rPr>
          <w:rFonts w:ascii="Calibri" w:eastAsia="Calibri" w:hAnsi="Calibri" w:cs="Calibri"/>
          <w:sz w:val="24"/>
          <w:szCs w:val="24"/>
        </w:rPr>
        <w:t xml:space="preserve">’s Hospital, Cambridge University </w:t>
      </w:r>
    </w:p>
    <w:p w14:paraId="7ACF6458" w14:textId="77777777" w:rsidR="00D52B33" w:rsidRDefault="00EB0F79">
      <w:pPr>
        <w:pStyle w:val="BodyA"/>
        <w:spacing w:line="480" w:lineRule="auto"/>
        <w:jc w:val="both"/>
        <w:rPr>
          <w:rFonts w:ascii="Calibri" w:eastAsia="Calibri" w:hAnsi="Calibri" w:cs="Calibri"/>
          <w:sz w:val="24"/>
          <w:szCs w:val="24"/>
        </w:rPr>
      </w:pPr>
      <w:r>
        <w:rPr>
          <w:rFonts w:ascii="Calibri" w:eastAsia="Calibri" w:hAnsi="Calibri" w:cs="Calibri"/>
          <w:sz w:val="24"/>
          <w:szCs w:val="24"/>
        </w:rPr>
        <w:t xml:space="preserve">Hospitals NHS Foundation Trust, </w:t>
      </w:r>
      <w:bookmarkEnd w:id="0"/>
      <w:r>
        <w:rPr>
          <w:rFonts w:ascii="Calibri" w:eastAsia="Calibri" w:hAnsi="Calibri" w:cs="Calibri"/>
          <w:sz w:val="24"/>
          <w:szCs w:val="24"/>
        </w:rPr>
        <w:t>Cambridge, UK.</w:t>
      </w:r>
    </w:p>
    <w:p w14:paraId="01497557" w14:textId="77777777" w:rsidR="00D52B33" w:rsidRDefault="00EB0F79">
      <w:pPr>
        <w:pStyle w:val="BodyA"/>
        <w:spacing w:line="480" w:lineRule="auto"/>
        <w:jc w:val="both"/>
        <w:rPr>
          <w:rFonts w:ascii="Calibri" w:eastAsia="Calibri" w:hAnsi="Calibri" w:cs="Calibri"/>
          <w:sz w:val="24"/>
          <w:szCs w:val="24"/>
        </w:rPr>
      </w:pPr>
      <w:r>
        <w:rPr>
          <w:rFonts w:ascii="Calibri" w:eastAsia="Calibri" w:hAnsi="Calibri" w:cs="Calibri"/>
          <w:sz w:val="24"/>
          <w:szCs w:val="24"/>
          <w:vertAlign w:val="superscript"/>
        </w:rPr>
        <w:t>2</w:t>
      </w:r>
      <w:r>
        <w:rPr>
          <w:rFonts w:ascii="Calibri" w:eastAsia="Calibri" w:hAnsi="Calibri" w:cs="Calibri"/>
          <w:sz w:val="24"/>
          <w:szCs w:val="24"/>
        </w:rPr>
        <w:t>Captain Medical Doctor, Department of Plastic &amp; Reconstructive Surgery, 401 Military Hospital of Athens, Greece</w:t>
      </w:r>
    </w:p>
    <w:p w14:paraId="7A273756" w14:textId="77777777" w:rsidR="00D52B33" w:rsidRDefault="00EB0F79">
      <w:pPr>
        <w:pStyle w:val="BodyA"/>
        <w:spacing w:line="480" w:lineRule="auto"/>
        <w:jc w:val="both"/>
        <w:rPr>
          <w:rFonts w:ascii="Calibri" w:eastAsia="Calibri" w:hAnsi="Calibri" w:cs="Calibri"/>
          <w:sz w:val="24"/>
          <w:szCs w:val="24"/>
        </w:rPr>
      </w:pPr>
      <w:r>
        <w:rPr>
          <w:rFonts w:ascii="Calibri" w:eastAsia="Calibri" w:hAnsi="Calibri" w:cs="Calibri"/>
          <w:sz w:val="24"/>
          <w:szCs w:val="24"/>
          <w:vertAlign w:val="superscript"/>
        </w:rPr>
        <w:t xml:space="preserve">3 </w:t>
      </w:r>
      <w:r>
        <w:rPr>
          <w:rFonts w:ascii="Calibri" w:eastAsia="Calibri" w:hAnsi="Calibri" w:cs="Calibri"/>
          <w:sz w:val="24"/>
          <w:szCs w:val="24"/>
        </w:rPr>
        <w:t xml:space="preserve">School of Clinical Medicine, University of Cambridge, UK. </w:t>
      </w:r>
    </w:p>
    <w:p w14:paraId="4D82C8F1" w14:textId="77777777" w:rsidR="00D52B33" w:rsidRDefault="00EB0F79">
      <w:pPr>
        <w:pStyle w:val="BodyA"/>
        <w:spacing w:line="480" w:lineRule="auto"/>
        <w:jc w:val="both"/>
        <w:rPr>
          <w:rFonts w:ascii="Calibri" w:eastAsia="Calibri" w:hAnsi="Calibri" w:cs="Calibri"/>
          <w:sz w:val="24"/>
          <w:szCs w:val="24"/>
        </w:rPr>
      </w:pPr>
      <w:r>
        <w:rPr>
          <w:rFonts w:ascii="Calibri" w:eastAsia="Calibri" w:hAnsi="Calibri" w:cs="Calibri"/>
          <w:sz w:val="24"/>
          <w:szCs w:val="24"/>
          <w:vertAlign w:val="superscript"/>
        </w:rPr>
        <w:t>4</w:t>
      </w:r>
      <w:r>
        <w:rPr>
          <w:rFonts w:ascii="Calibri" w:eastAsia="Calibri" w:hAnsi="Calibri" w:cs="Calibri"/>
          <w:sz w:val="24"/>
          <w:szCs w:val="24"/>
        </w:rPr>
        <w:t>Cambridge Breast Unit, Department of Surgery, Addenbrooke’s Hospital, Cambridge University Hospitals NHS Foundation Trust, Cambridge, UK.</w:t>
      </w:r>
    </w:p>
    <w:p w14:paraId="2D639DBE" w14:textId="77777777" w:rsidR="00D52B33" w:rsidRDefault="00EB0F79">
      <w:pPr>
        <w:pStyle w:val="BodyA"/>
        <w:spacing w:line="480" w:lineRule="auto"/>
        <w:jc w:val="both"/>
        <w:rPr>
          <w:rFonts w:ascii="Calibri" w:eastAsia="Calibri" w:hAnsi="Calibri" w:cs="Calibri"/>
          <w:sz w:val="24"/>
          <w:szCs w:val="24"/>
        </w:rPr>
      </w:pPr>
      <w:r>
        <w:rPr>
          <w:rFonts w:ascii="Calibri" w:eastAsia="Calibri" w:hAnsi="Calibri" w:cs="Calibri"/>
          <w:sz w:val="24"/>
          <w:szCs w:val="24"/>
          <w:vertAlign w:val="superscript"/>
        </w:rPr>
        <w:t xml:space="preserve">5 </w:t>
      </w:r>
      <w:r>
        <w:rPr>
          <w:rFonts w:ascii="Calibri" w:eastAsia="Calibri" w:hAnsi="Calibri" w:cs="Calibri"/>
          <w:sz w:val="24"/>
          <w:szCs w:val="24"/>
        </w:rPr>
        <w:t>School of Medicine, Anglia Ruskin University, Cambridge &amp; Chelmsford, UK.</w:t>
      </w:r>
    </w:p>
    <w:p w14:paraId="61A753D8" w14:textId="77777777" w:rsidR="00D52B33" w:rsidRDefault="00D52B33">
      <w:pPr>
        <w:pStyle w:val="BodyA"/>
        <w:spacing w:line="480" w:lineRule="auto"/>
        <w:jc w:val="both"/>
        <w:rPr>
          <w:rFonts w:ascii="Calibri" w:eastAsia="Calibri" w:hAnsi="Calibri" w:cs="Calibri"/>
          <w:sz w:val="24"/>
          <w:szCs w:val="24"/>
        </w:rPr>
      </w:pPr>
    </w:p>
    <w:p w14:paraId="6B486CCB" w14:textId="77777777" w:rsidR="00D52B33" w:rsidRDefault="00EB0F79">
      <w:pPr>
        <w:pStyle w:val="BodyA"/>
        <w:spacing w:line="480" w:lineRule="auto"/>
        <w:jc w:val="both"/>
        <w:rPr>
          <w:rFonts w:ascii="Calibri" w:eastAsia="Calibri" w:hAnsi="Calibri" w:cs="Calibri"/>
          <w:caps/>
          <w:sz w:val="24"/>
          <w:szCs w:val="24"/>
        </w:rPr>
      </w:pPr>
      <w:r>
        <w:rPr>
          <w:rFonts w:ascii="Calibri" w:eastAsia="Calibri" w:hAnsi="Calibri" w:cs="Calibri"/>
          <w:b/>
          <w:bCs/>
          <w:sz w:val="24"/>
          <w:szCs w:val="24"/>
        </w:rPr>
        <w:t>Corresponding Author</w:t>
      </w:r>
      <w:r>
        <w:rPr>
          <w:rFonts w:ascii="Calibri" w:eastAsia="Calibri" w:hAnsi="Calibri" w:cs="Calibri"/>
          <w:caps/>
          <w:sz w:val="24"/>
          <w:szCs w:val="24"/>
        </w:rPr>
        <w:t>:</w:t>
      </w:r>
    </w:p>
    <w:p w14:paraId="54829417" w14:textId="77777777" w:rsidR="00D52B33" w:rsidRDefault="00EB0F79">
      <w:pPr>
        <w:pStyle w:val="BodyA"/>
        <w:spacing w:line="480" w:lineRule="auto"/>
        <w:jc w:val="both"/>
        <w:rPr>
          <w:rFonts w:ascii="Calibri" w:eastAsia="Calibri" w:hAnsi="Calibri" w:cs="Calibri"/>
          <w:sz w:val="24"/>
          <w:szCs w:val="24"/>
          <w:lang w:val="it-IT"/>
        </w:rPr>
      </w:pPr>
      <w:r>
        <w:rPr>
          <w:rFonts w:ascii="Calibri" w:eastAsia="Calibri" w:hAnsi="Calibri" w:cs="Calibri"/>
          <w:sz w:val="24"/>
          <w:szCs w:val="24"/>
          <w:lang w:val="it-IT"/>
        </w:rPr>
        <w:t xml:space="preserve">Professor Charles M Malata, BSc (HB), MBChB, MRCS LRCP, FRCS (Glasg), FRCS (Plast), </w:t>
      </w:r>
    </w:p>
    <w:p w14:paraId="3078295F" w14:textId="77777777" w:rsidR="00D52B33" w:rsidRDefault="00EB0F79">
      <w:pPr>
        <w:pStyle w:val="BodyA"/>
        <w:spacing w:line="480" w:lineRule="auto"/>
        <w:jc w:val="both"/>
        <w:rPr>
          <w:rFonts w:ascii="Calibri" w:eastAsia="Calibri" w:hAnsi="Calibri" w:cs="Calibri"/>
          <w:sz w:val="24"/>
          <w:szCs w:val="24"/>
          <w:lang w:val="it-IT"/>
        </w:rPr>
      </w:pPr>
      <w:r>
        <w:rPr>
          <w:rFonts w:ascii="Calibri" w:eastAsia="Calibri" w:hAnsi="Calibri" w:cs="Calibri"/>
          <w:sz w:val="24"/>
          <w:szCs w:val="24"/>
          <w:lang w:val="it-IT"/>
        </w:rPr>
        <w:t xml:space="preserve">Plastic and Reconstructive Surgery Department, Addenbrooke’s Hospital, Box 186, </w:t>
      </w:r>
    </w:p>
    <w:p w14:paraId="0CD7F463" w14:textId="77777777" w:rsidR="00D52B33" w:rsidRDefault="00EB0F79">
      <w:pPr>
        <w:pStyle w:val="BodyA"/>
        <w:spacing w:line="480" w:lineRule="auto"/>
        <w:jc w:val="both"/>
        <w:rPr>
          <w:rFonts w:ascii="Calibri" w:eastAsia="Calibri" w:hAnsi="Calibri" w:cs="Calibri"/>
          <w:sz w:val="24"/>
          <w:szCs w:val="24"/>
          <w:lang w:val="it-IT"/>
        </w:rPr>
      </w:pPr>
      <w:r>
        <w:rPr>
          <w:rFonts w:ascii="Calibri" w:eastAsia="Calibri" w:hAnsi="Calibri" w:cs="Calibri"/>
          <w:sz w:val="24"/>
          <w:szCs w:val="24"/>
          <w:lang w:val="it-IT"/>
        </w:rPr>
        <w:t xml:space="preserve">Cambridge University Hospitals NHS Foundation Trust, Hills Road, Cambridge, CB2 2QQ, UK </w:t>
      </w:r>
    </w:p>
    <w:p w14:paraId="53C72965" w14:textId="77777777" w:rsidR="00D52B33" w:rsidRDefault="00D52B33">
      <w:pPr>
        <w:pStyle w:val="BodyA"/>
        <w:spacing w:line="480" w:lineRule="auto"/>
        <w:jc w:val="both"/>
        <w:rPr>
          <w:rFonts w:ascii="Calibri" w:eastAsia="Calibri" w:hAnsi="Calibri" w:cs="Calibri"/>
          <w:sz w:val="24"/>
          <w:szCs w:val="24"/>
          <w:lang w:val="it-IT"/>
        </w:rPr>
      </w:pPr>
    </w:p>
    <w:p w14:paraId="1A8BE0B5" w14:textId="77777777" w:rsidR="00D52B33" w:rsidRDefault="00D52B33">
      <w:pPr>
        <w:pStyle w:val="BodyA"/>
        <w:spacing w:line="480" w:lineRule="auto"/>
        <w:jc w:val="both"/>
        <w:rPr>
          <w:rFonts w:ascii="Calibri" w:eastAsia="Calibri" w:hAnsi="Calibri" w:cs="Calibri"/>
          <w:sz w:val="24"/>
          <w:szCs w:val="24"/>
        </w:rPr>
      </w:pPr>
    </w:p>
    <w:p w14:paraId="03385181" w14:textId="77777777" w:rsidR="00D52B33" w:rsidRDefault="00EB0F79">
      <w:pPr>
        <w:pStyle w:val="BodyA"/>
        <w:spacing w:after="200" w:line="480" w:lineRule="auto"/>
        <w:rPr>
          <w:rFonts w:ascii="Calibri" w:eastAsia="Calibri" w:hAnsi="Calibri" w:cs="Calibri"/>
          <w:sz w:val="24"/>
          <w:szCs w:val="24"/>
        </w:rPr>
      </w:pPr>
      <w:r>
        <w:rPr>
          <w:rFonts w:ascii="Calibri" w:eastAsia="Calibri" w:hAnsi="Calibri" w:cs="Calibri"/>
          <w:b/>
          <w:bCs/>
          <w:sz w:val="24"/>
          <w:szCs w:val="24"/>
        </w:rPr>
        <w:t xml:space="preserve">Keywords: </w:t>
      </w:r>
      <w:r>
        <w:rPr>
          <w:rFonts w:ascii="Calibri" w:eastAsia="Calibri" w:hAnsi="Calibri" w:cs="Calibri"/>
          <w:sz w:val="24"/>
          <w:szCs w:val="24"/>
        </w:rPr>
        <w:t>tamoxifen, aromatase inhibitors, thrombosis, thromboembolism, breast reconstruction, flap outcomes</w:t>
      </w:r>
    </w:p>
    <w:p w14:paraId="229B7BDC" w14:textId="77777777" w:rsidR="00D52B33" w:rsidRDefault="00EB0F79">
      <w:pPr>
        <w:pStyle w:val="BodyB"/>
      </w:pPr>
      <w:r>
        <w:rPr>
          <w:rFonts w:ascii="Calibri" w:eastAsia="Calibri" w:hAnsi="Calibri" w:cs="Calibri"/>
          <w:b/>
          <w:bCs/>
          <w:lang w:val="fr-FR"/>
        </w:rPr>
        <w:br w:type="page"/>
      </w:r>
    </w:p>
    <w:p w14:paraId="41EB7107" w14:textId="77777777" w:rsidR="00D52B33" w:rsidRDefault="00EB0F79" w:rsidP="00F1599C">
      <w:pPr>
        <w:pStyle w:val="Heading1"/>
        <w:rPr>
          <w:rFonts w:eastAsia="Calibri"/>
        </w:rPr>
      </w:pPr>
      <w:r>
        <w:rPr>
          <w:rFonts w:eastAsia="Calibri"/>
        </w:rPr>
        <w:lastRenderedPageBreak/>
        <w:t>Abstract</w:t>
      </w:r>
    </w:p>
    <w:p w14:paraId="005BFCAD" w14:textId="77777777" w:rsidR="00D52B33" w:rsidRDefault="00EB0F79">
      <w:pPr>
        <w:pStyle w:val="BodyBA"/>
        <w:spacing w:line="480" w:lineRule="auto"/>
        <w:jc w:val="both"/>
        <w:rPr>
          <w:rFonts w:ascii="Calibri" w:eastAsia="Calibri" w:hAnsi="Calibri" w:cs="Calibri"/>
        </w:rPr>
      </w:pPr>
      <w:bookmarkStart w:id="1" w:name="_Hlk38904824"/>
      <w:r>
        <w:rPr>
          <w:rFonts w:ascii="Calibri" w:eastAsia="Calibri" w:hAnsi="Calibri" w:cs="Calibri"/>
          <w:i/>
          <w:iCs/>
        </w:rPr>
        <w:t>I</w:t>
      </w:r>
      <w:bookmarkStart w:id="2" w:name="_Hlk41472075"/>
      <w:bookmarkEnd w:id="1"/>
      <w:proofErr w:type="spellStart"/>
      <w:r>
        <w:rPr>
          <w:rFonts w:ascii="Calibri" w:eastAsia="Calibri" w:hAnsi="Calibri" w:cs="Calibri"/>
          <w:i/>
          <w:iCs/>
          <w:lang w:val="fr-FR"/>
        </w:rPr>
        <w:t>n</w:t>
      </w:r>
      <w:bookmarkStart w:id="3" w:name="_Hlk38903447"/>
      <w:bookmarkEnd w:id="2"/>
      <w:r>
        <w:rPr>
          <w:rFonts w:ascii="Calibri" w:eastAsia="Calibri" w:hAnsi="Calibri" w:cs="Calibri"/>
          <w:i/>
          <w:iCs/>
          <w:lang w:val="fr-FR"/>
        </w:rPr>
        <w:t>troduction</w:t>
      </w:r>
      <w:proofErr w:type="spellEnd"/>
      <w:r>
        <w:rPr>
          <w:rFonts w:ascii="Calibri" w:eastAsia="Calibri" w:hAnsi="Calibri" w:cs="Calibri"/>
        </w:rPr>
        <w:t xml:space="preserve">: </w:t>
      </w:r>
      <w:bookmarkEnd w:id="3"/>
      <w:r>
        <w:rPr>
          <w:rFonts w:ascii="Calibri" w:eastAsia="Calibri" w:hAnsi="Calibri" w:cs="Calibri"/>
        </w:rPr>
        <w:t xml:space="preserve">Hormonal therapy with tamoxifen and aromatase inhibitors reduces breast cancer recurrence and mortality but represents a risk factor for thromboembolic events. Therefore, most surgeons discontinue hormonal agents before microvascular surgery and for a variable period thereafter. There are no guidelines as to when therapy should be stopped (preoperatively) or when it should be resumed (postoperatively). We therefore audited our hospital practice with the objective of making recommendations for microvascular breast reconstruction patients.   </w:t>
      </w:r>
    </w:p>
    <w:p w14:paraId="63F9383C" w14:textId="77777777" w:rsidR="00D52B33" w:rsidRDefault="00EB0F79">
      <w:pPr>
        <w:pStyle w:val="BodyBA"/>
        <w:spacing w:line="480" w:lineRule="auto"/>
        <w:jc w:val="both"/>
        <w:rPr>
          <w:rFonts w:ascii="Calibri" w:eastAsia="Calibri" w:hAnsi="Calibri" w:cs="Calibri"/>
        </w:rPr>
      </w:pPr>
      <w:r>
        <w:rPr>
          <w:rFonts w:ascii="Calibri" w:eastAsia="Calibri" w:hAnsi="Calibri" w:cs="Calibri"/>
          <w:i/>
          <w:iCs/>
        </w:rPr>
        <w:t>Patients &amp; methods:</w:t>
      </w:r>
      <w:r>
        <w:rPr>
          <w:rFonts w:ascii="Calibri" w:eastAsia="Calibri" w:hAnsi="Calibri" w:cs="Calibri"/>
        </w:rPr>
        <w:t xml:space="preserve"> A review was performed of all free flap breast reconstructions between 2014 and 2019. Patients were classified according to hormone medication status at operation. Timings of drug cessation and recommencement were recorded. Thrombotic events namely flap microvascular thrombosis, DVT, SVT and PE were compared.</w:t>
      </w:r>
    </w:p>
    <w:p w14:paraId="6AEF4943" w14:textId="77777777" w:rsidR="00D52B33" w:rsidRDefault="00EB0F79">
      <w:pPr>
        <w:pStyle w:val="BodyBA"/>
        <w:spacing w:line="480" w:lineRule="auto"/>
        <w:jc w:val="both"/>
        <w:rPr>
          <w:rFonts w:ascii="Calibri" w:eastAsia="Calibri" w:hAnsi="Calibri" w:cs="Calibri"/>
        </w:rPr>
      </w:pPr>
      <w:r>
        <w:rPr>
          <w:rFonts w:ascii="Calibri" w:eastAsia="Calibri" w:hAnsi="Calibri" w:cs="Calibri"/>
          <w:i/>
          <w:iCs/>
        </w:rPr>
        <w:t>Results:</w:t>
      </w:r>
      <w:r>
        <w:rPr>
          <w:rFonts w:ascii="Calibri" w:eastAsia="Calibri" w:hAnsi="Calibri" w:cs="Calibri"/>
        </w:rPr>
        <w:t xml:space="preserve"> 240 patients had 275 free flaps over five years with 36 receiving hormone therapy within one month prior to surgery which was discontinued 8.5 days (range 0-28) before surgery. Intra-operative microvascular thromboses (</w:t>
      </w:r>
      <w:bookmarkStart w:id="4" w:name="_Hlk41471251"/>
      <w:r>
        <w:rPr>
          <w:rFonts w:ascii="Calibri" w:eastAsia="Calibri" w:hAnsi="Calibri" w:cs="Calibri"/>
        </w:rPr>
        <w:t>HT</w:t>
      </w:r>
      <w:bookmarkEnd w:id="4"/>
      <w:r>
        <w:rPr>
          <w:rFonts w:ascii="Calibri" w:eastAsia="Calibri" w:hAnsi="Calibri" w:cs="Calibri"/>
        </w:rPr>
        <w:t xml:space="preserve"> 2.0%, NHT 0%; p=0.869) and post-operative microvascular complications/flap re-explorations (HT 6.6%, NHT 0%; p=0.234) were comparable between the two groups. Systemic venous thromboembolic events were also similar (HT 8.3%, NHT 6.1%; p= 0.893). Age, BMI, smoking status and preoperative chemotherapy did not influence the incidence of thrombotic complications.</w:t>
      </w:r>
    </w:p>
    <w:p w14:paraId="78DA740A" w14:textId="77777777" w:rsidR="00D52B33" w:rsidRDefault="00EB0F79">
      <w:pPr>
        <w:pStyle w:val="BodyBA"/>
        <w:spacing w:line="480" w:lineRule="auto"/>
        <w:jc w:val="both"/>
      </w:pPr>
      <w:r>
        <w:rPr>
          <w:rFonts w:ascii="Calibri" w:eastAsia="Calibri" w:hAnsi="Calibri" w:cs="Calibri"/>
          <w:i/>
          <w:iCs/>
          <w:lang w:val="it-IT"/>
        </w:rPr>
        <w:t>Conclusion:</w:t>
      </w:r>
      <w:r>
        <w:rPr>
          <w:rFonts w:ascii="Calibri" w:eastAsia="Calibri" w:hAnsi="Calibri" w:cs="Calibri"/>
        </w:rPr>
        <w:t xml:space="preserve"> Hormone therapy did not significantly increase risk of thromboembolic events. Despite the widespread practice of withholding it for 2 weeks prior to reconstructive surgery, this study does not support such practice being beneficial in terms of thromboembolic events and flap viability. Larger scale trials are needed to establish definitive protocols. </w:t>
      </w:r>
      <w:r>
        <w:rPr>
          <w:rFonts w:ascii="Calibri" w:eastAsia="Calibri" w:hAnsi="Calibri" w:cs="Calibri"/>
        </w:rPr>
        <w:br w:type="page"/>
      </w:r>
    </w:p>
    <w:p w14:paraId="6FA2A8A1" w14:textId="77777777" w:rsidR="00D52B33" w:rsidRDefault="00EB0F79" w:rsidP="00F1599C">
      <w:pPr>
        <w:pStyle w:val="Heading1"/>
        <w:rPr>
          <w:rFonts w:eastAsia="Calibri"/>
          <w:sz w:val="24"/>
          <w:szCs w:val="24"/>
        </w:rPr>
      </w:pPr>
      <w:r>
        <w:rPr>
          <w:rFonts w:eastAsia="Calibri"/>
        </w:rPr>
        <w:lastRenderedPageBreak/>
        <w:t>Introduction</w:t>
      </w:r>
      <w:r>
        <w:rPr>
          <w:rFonts w:eastAsia="Calibri"/>
          <w:sz w:val="24"/>
          <w:szCs w:val="24"/>
        </w:rPr>
        <w:t xml:space="preserve"> </w:t>
      </w:r>
    </w:p>
    <w:p w14:paraId="4E2C1236"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Over the past decade, the incidence of breast cancer in females within the UK increased by 6%, with an estimated lifetime risk for developing breast cancer of 1 in 7 (15%) (1). Prompt diagnosis, along with various surgical and other treatment approaches, has decreased corresponding mortality rates by 19% during the same period (2). Adjuvant therapies include chemotherapy, radiotherapy and targeted therapies with hormones and trastuzumab based on expression of oestrogen, progesterone or human epidermal growth factor (HER2 receptors). </w:t>
      </w:r>
    </w:p>
    <w:p w14:paraId="0BC386D9"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The most common biological subtype is HER2-negative luminal that expresses hormone receptors and account for approximately 70% of the newly diagnosed breast cancers (3). For hormone sensitive premenopausal patients, tamoxifen is standard endocrine therapy combined with ovarian suppression with higher risk cases receiving chemotherapy (3). Tamoxifen was originally prescribed for 5 years with proportional reductions in recurrence and mortality rates of almost one-third (4, 5). Recent trials have shown that extending tamoxifen treatment to 10 years confers additional reduction in recurrence and mortality, especially after year 10 and is independent of any carry-over effect (6). </w:t>
      </w:r>
    </w:p>
    <w:p w14:paraId="6718F584" w14:textId="77777777" w:rsidR="00D52B33" w:rsidRDefault="00EB0F79">
      <w:pPr>
        <w:pStyle w:val="BodyA"/>
        <w:spacing w:line="480" w:lineRule="auto"/>
        <w:ind w:firstLine="567"/>
        <w:jc w:val="both"/>
        <w:rPr>
          <w:rFonts w:ascii="Calibri" w:eastAsia="Calibri" w:hAnsi="Calibri" w:cs="Calibri"/>
          <w:strike/>
          <w:sz w:val="24"/>
          <w:szCs w:val="24"/>
        </w:rPr>
      </w:pPr>
      <w:r>
        <w:rPr>
          <w:rFonts w:ascii="Calibri" w:eastAsia="Calibri" w:hAnsi="Calibri" w:cs="Calibri"/>
          <w:sz w:val="24"/>
          <w:szCs w:val="24"/>
        </w:rPr>
        <w:t>In postmenopausal patients, tamoxifen and aromatase inhibitors (AIs) are both valid options, either as monotherapy for 5 years or in sequence, with a beneficial effect for both recurrence and mortality rates (7). The aromatase inhibitors such as anastrozole (</w:t>
      </w:r>
      <w:proofErr w:type="spellStart"/>
      <w:r>
        <w:rPr>
          <w:rFonts w:ascii="Calibri" w:eastAsia="Calibri" w:hAnsi="Calibri" w:cs="Calibri"/>
          <w:sz w:val="24"/>
          <w:szCs w:val="24"/>
        </w:rPr>
        <w:t>Arimidex</w:t>
      </w:r>
      <w:proofErr w:type="spellEnd"/>
      <w:r>
        <w:rPr>
          <w:rFonts w:ascii="Calibri" w:eastAsia="Calibri" w:hAnsi="Calibri" w:cs="Calibri"/>
          <w:sz w:val="24"/>
          <w:szCs w:val="24"/>
        </w:rPr>
        <w:t>®), letrozole (</w:t>
      </w:r>
      <w:proofErr w:type="spellStart"/>
      <w:r>
        <w:rPr>
          <w:rFonts w:ascii="Calibri" w:eastAsia="Calibri" w:hAnsi="Calibri" w:cs="Calibri"/>
          <w:sz w:val="24"/>
          <w:szCs w:val="24"/>
        </w:rPr>
        <w:t>Femara</w:t>
      </w:r>
      <w:proofErr w:type="spellEnd"/>
      <w:r>
        <w:rPr>
          <w:rFonts w:ascii="Calibri" w:eastAsia="Calibri" w:hAnsi="Calibri" w:cs="Calibri"/>
          <w:sz w:val="24"/>
          <w:szCs w:val="24"/>
        </w:rPr>
        <w:t>®) and exemestane (</w:t>
      </w:r>
      <w:proofErr w:type="spellStart"/>
      <w:r>
        <w:rPr>
          <w:rFonts w:ascii="Calibri" w:eastAsia="Calibri" w:hAnsi="Calibri" w:cs="Calibri"/>
          <w:sz w:val="24"/>
          <w:szCs w:val="24"/>
        </w:rPr>
        <w:t>Aromasin</w:t>
      </w:r>
      <w:proofErr w:type="spellEnd"/>
      <w:r>
        <w:rPr>
          <w:rFonts w:ascii="Calibri" w:eastAsia="Calibri" w:hAnsi="Calibri" w:cs="Calibri"/>
          <w:sz w:val="24"/>
          <w:szCs w:val="24"/>
        </w:rPr>
        <w:t xml:space="preserve">®) are associated with fewer troublesome side effects compared to tamoxifen. </w:t>
      </w:r>
    </w:p>
    <w:p w14:paraId="438FBC1E"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Free tissue transfer represents the gold standard for either immediate or delayed autologous breast reconstruction and </w:t>
      </w:r>
      <w:bookmarkStart w:id="5" w:name="_Hlk42937314"/>
      <w:r>
        <w:rPr>
          <w:rFonts w:ascii="Calibri" w:eastAsia="Calibri" w:hAnsi="Calibri" w:cs="Calibri"/>
          <w:sz w:val="24"/>
          <w:szCs w:val="24"/>
        </w:rPr>
        <w:t xml:space="preserve">constitutes </w:t>
      </w:r>
      <w:bookmarkEnd w:id="5"/>
      <w:r>
        <w:rPr>
          <w:rFonts w:ascii="Calibri" w:eastAsia="Calibri" w:hAnsi="Calibri" w:cs="Calibri"/>
          <w:sz w:val="24"/>
          <w:szCs w:val="24"/>
        </w:rPr>
        <w:t xml:space="preserve">a popular option amongst women seeking reconstruction (8). It is a safe and effective technique that crucially depends on the patency of the arterial and venous </w:t>
      </w:r>
      <w:r>
        <w:rPr>
          <w:rFonts w:ascii="Calibri" w:eastAsia="Calibri" w:hAnsi="Calibri" w:cs="Calibri"/>
          <w:sz w:val="24"/>
          <w:szCs w:val="24"/>
        </w:rPr>
        <w:lastRenderedPageBreak/>
        <w:t>anastomoses. Overall flap success rates in the senior author’s experience approach 100% (99.7%) (9).</w:t>
      </w:r>
    </w:p>
    <w:p w14:paraId="7C30ABB4"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Although hormone therapy is an independent risk factor for thromboembolic events, studies linking usage of perioperative tamoxifen or AIs with thrombotic flap complications are conflicting (10, 11, 12, 13, 14, 15). Patients undergoing breast reconstruction with free tissue transfer techniques are intrinsically susceptible to thrombotic events due to prolonged operating time, reduced postoperative mobility and duration of hospital stay. Moreover, cancer surgery itself is associated with doubling of risk for deep vein thrombosis (DVT) and trebled risk of fatal pulmonary embolism (PE) (10, 16). Extended endocrine therapy for up to 10 years adds to the risk for thrombotic events that could be detrimental to free flap reconstruction via affecting the microvascular anastomoses. Notwithstanding these known risks, there is no consensus on when to discontinue or restart the hormonal treatment in patients undergoing breast reconstruction surgery involving microvascular techniques. </w:t>
      </w:r>
    </w:p>
    <w:p w14:paraId="72380C4D" w14:textId="77777777" w:rsidR="00D52B33" w:rsidRDefault="00EB0F79">
      <w:pPr>
        <w:pStyle w:val="BodyA"/>
        <w:spacing w:line="480" w:lineRule="auto"/>
        <w:ind w:firstLine="567"/>
        <w:jc w:val="both"/>
        <w:rPr>
          <w:rFonts w:ascii="Calibri" w:eastAsia="Calibri" w:hAnsi="Calibri" w:cs="Calibri"/>
          <w:strike/>
          <w:sz w:val="24"/>
          <w:szCs w:val="24"/>
        </w:rPr>
      </w:pPr>
      <w:r>
        <w:rPr>
          <w:rFonts w:ascii="Calibri" w:eastAsia="Calibri" w:hAnsi="Calibri" w:cs="Calibri"/>
          <w:sz w:val="24"/>
          <w:szCs w:val="24"/>
        </w:rPr>
        <w:t>Recent studies recommend discontinuation of tamoxifen therapy 2-4 weeks prior to reconstructive surgery but there is lack of evidence on the optimal duration for withholding tamoxifen therapy post-operatively (11, 13, 17, 18). The aim of this study was to audit current practice in terms of timing for cessation and resumption of hormone therapy amongst patients undergoing microvascular breast reconstruction to determine the impact of hormone exposure with either tamoxifen or aromatase inhibitors on thrombotic events. In the absence of existing guidelines addressing these issues, a secondary objective was to formulate some provisional guidance on timing of cessation and resumption of hormonal therapy in free-flap breast reconstruction.</w:t>
      </w:r>
    </w:p>
    <w:p w14:paraId="6B3CE62C" w14:textId="77777777" w:rsidR="00D52B33" w:rsidRDefault="00D52B33">
      <w:pPr>
        <w:pStyle w:val="BodyA"/>
        <w:spacing w:line="480" w:lineRule="auto"/>
        <w:ind w:firstLine="567"/>
        <w:jc w:val="both"/>
        <w:rPr>
          <w:rFonts w:ascii="Calibri" w:eastAsia="Calibri" w:hAnsi="Calibri" w:cs="Calibri"/>
          <w:sz w:val="24"/>
          <w:szCs w:val="24"/>
        </w:rPr>
      </w:pPr>
    </w:p>
    <w:p w14:paraId="1A571E19" w14:textId="77777777" w:rsidR="00D52B33" w:rsidRDefault="00EB0F79">
      <w:pPr>
        <w:pStyle w:val="BodyBAA"/>
        <w:spacing w:line="480" w:lineRule="auto"/>
        <w:ind w:firstLine="567"/>
      </w:pPr>
      <w:r>
        <w:rPr>
          <w:rFonts w:ascii="Calibri" w:eastAsia="Calibri" w:hAnsi="Calibri" w:cs="Calibri"/>
        </w:rPr>
        <w:br w:type="page"/>
      </w:r>
    </w:p>
    <w:p w14:paraId="1B2A5F27" w14:textId="77777777" w:rsidR="00D52B33" w:rsidRDefault="00EB0F79" w:rsidP="00F1599C">
      <w:pPr>
        <w:pStyle w:val="Heading1"/>
        <w:rPr>
          <w:rFonts w:eastAsia="Calibri"/>
        </w:rPr>
      </w:pPr>
      <w:r>
        <w:rPr>
          <w:rFonts w:eastAsia="Calibri"/>
        </w:rPr>
        <w:lastRenderedPageBreak/>
        <w:t>Patients and methods</w:t>
      </w:r>
    </w:p>
    <w:p w14:paraId="43912C3E"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A retrospective review of 240 consecutive patients who underwent free flap breast reconstruction from October 2014 to October 2019 at a single institution was undertaken. Patients were identified from a prospectively maintained departmental free flap database. Electronic medical records and clinical letters documented by the multidisciplinary team (medical oncologists, breast surgeons, plastic surgeons, breast care nurses) as well as </w:t>
      </w:r>
      <w:proofErr w:type="spellStart"/>
      <w:r>
        <w:rPr>
          <w:rFonts w:ascii="Calibri" w:eastAsia="Calibri" w:hAnsi="Calibri" w:cs="Calibri"/>
          <w:sz w:val="24"/>
          <w:szCs w:val="24"/>
        </w:rPr>
        <w:t>anaesthetists</w:t>
      </w:r>
      <w:proofErr w:type="spellEnd"/>
      <w:r>
        <w:rPr>
          <w:rFonts w:ascii="Calibri" w:eastAsia="Calibri" w:hAnsi="Calibri" w:cs="Calibri"/>
          <w:sz w:val="24"/>
          <w:szCs w:val="24"/>
        </w:rPr>
        <w:t xml:space="preserve"> were reviewed to ascertain details of hormone treatment in the perioperative period; searches were carried out using key terms that included generic (“tamoxifen”, “letrozole”, “anastrozole”, “exemestane”) and trade names (</w:t>
      </w:r>
      <w:proofErr w:type="spellStart"/>
      <w:r>
        <w:rPr>
          <w:rFonts w:ascii="Calibri" w:eastAsia="Calibri" w:hAnsi="Calibri" w:cs="Calibri"/>
          <w:sz w:val="24"/>
          <w:szCs w:val="24"/>
        </w:rPr>
        <w:t>Nolvadex</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Arimidex</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Femara</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Aromasin</w:t>
      </w:r>
      <w:proofErr w:type="spellEnd"/>
      <w:r>
        <w:rPr>
          <w:rFonts w:ascii="Calibri" w:eastAsia="Calibri" w:hAnsi="Calibri" w:cs="Calibri"/>
          <w:sz w:val="24"/>
          <w:szCs w:val="24"/>
        </w:rPr>
        <w:t xml:space="preserve">®) of hormonal agents. </w:t>
      </w:r>
    </w:p>
    <w:p w14:paraId="335B0E88"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Data were collected for the following factors: 1) type of reconstruction 2) biological subtype of tumour (i.e., expression of hormone receptors), 3) incidence of chemotherapy prior to reconstructive surgery (neoadjuvant for immediate and adjuvant for delayed reconstructions), 4) preoperative treatment with hormonal therapy (if and when stopped), 5) when hormonal therapy was restarted post-operatively and 6) any history of thromboembolic complications prior to the operation. In addition, specific demographic parameters (age, BMI and smoking status) were included in the analysis. The aforementioned factors were evaluated to determine any association with risk of thrombotic events and flap complications. Patients were considered to have been exposed to hormonal therapy if administered within 4 weeks of surgery –  the half-life of the active metabolite of tamoxifen is  approximately 2 weeks, and therefore  at 4 weeks less than a quarter of tamoxifen should be remaining in their system (11, 17). Of note, the half-life for AIs is much shorter and between 24 and 48 hours (17). </w:t>
      </w:r>
    </w:p>
    <w:p w14:paraId="4749403D"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Patients on hormonal therapy were subdivided into tamoxifen and aromatase inhibitor groups. Types of reconstruction were classified as immediate (when the reconstructive surgery took place at the same time as the mastectomy), delayed (when the reconstruction was performed at a </w:t>
      </w:r>
      <w:r>
        <w:rPr>
          <w:rFonts w:ascii="Calibri" w:eastAsia="Calibri" w:hAnsi="Calibri" w:cs="Calibri"/>
          <w:sz w:val="24"/>
          <w:szCs w:val="24"/>
        </w:rPr>
        <w:lastRenderedPageBreak/>
        <w:t xml:space="preserve">second stage) or tertiary/salvage (when it totally replaced a previous failed or suboptimal reconstruction). Thrombotic complications recorded were intraoperative microvascular complications, postoperative microvascular complications/flap re-exploration, systemic venous thromboembolic events, and fat necrosis. The latter is an indication of long-term flap hypo-perfusion and thromboembolic events included deep vein thrombosis (DVT), superficial vein thrombosis (SVT) or </w:t>
      </w:r>
      <w:proofErr w:type="gramStart"/>
      <w:r>
        <w:rPr>
          <w:rFonts w:ascii="Calibri" w:eastAsia="Calibri" w:hAnsi="Calibri" w:cs="Calibri"/>
          <w:sz w:val="24"/>
          <w:szCs w:val="24"/>
        </w:rPr>
        <w:t>radiologically-confirmed</w:t>
      </w:r>
      <w:proofErr w:type="gramEnd"/>
      <w:r>
        <w:rPr>
          <w:rFonts w:ascii="Calibri" w:eastAsia="Calibri" w:hAnsi="Calibri" w:cs="Calibri"/>
          <w:sz w:val="24"/>
          <w:szCs w:val="24"/>
        </w:rPr>
        <w:t xml:space="preserve"> pulmonary embolism (PE). Other complications, such as seroma formation and wound dehiscence/ healing problems, were excluded from analysis due to lack of evidence for these being risk factors for thromboembolism. </w:t>
      </w:r>
    </w:p>
    <w:p w14:paraId="60322CEA" w14:textId="77777777" w:rsidR="00D52B33" w:rsidRDefault="00D52B33">
      <w:pPr>
        <w:pStyle w:val="BodyA"/>
        <w:spacing w:line="480" w:lineRule="auto"/>
        <w:jc w:val="both"/>
        <w:rPr>
          <w:rFonts w:ascii="Calibri" w:eastAsia="Calibri" w:hAnsi="Calibri" w:cs="Calibri"/>
          <w:i/>
          <w:iCs/>
          <w:sz w:val="24"/>
          <w:szCs w:val="24"/>
          <w:u w:val="single"/>
        </w:rPr>
      </w:pPr>
    </w:p>
    <w:p w14:paraId="7FF1F528" w14:textId="77777777" w:rsidR="00D52B33" w:rsidRDefault="00EB0F79" w:rsidP="00F1599C">
      <w:pPr>
        <w:pStyle w:val="Heading2"/>
        <w:rPr>
          <w:rFonts w:eastAsia="Calibri"/>
          <w:i w:val="0"/>
        </w:rPr>
      </w:pPr>
      <w:r>
        <w:rPr>
          <w:rFonts w:eastAsia="Calibri"/>
        </w:rPr>
        <w:t>Statistical analysis</w:t>
      </w:r>
    </w:p>
    <w:p w14:paraId="0056EBCF"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For the statistical analysis, a two-sided chi-squared test was used to compare the categorical variables in cases of more than 5 patients in each group. When fewer than 5 patients were in a group, Fisher's exact test was used. For comparing continuous variables (e.g. BMI and age) a two-sided T test (where there were 2 groups) or a Kruskal-Wallis test (where there were more than 2 groups) were used.</w:t>
      </w:r>
    </w:p>
    <w:p w14:paraId="21A10372" w14:textId="77777777" w:rsidR="00D52B33" w:rsidRDefault="00D52B33">
      <w:pPr>
        <w:pStyle w:val="BodyA"/>
        <w:spacing w:line="480" w:lineRule="auto"/>
        <w:jc w:val="both"/>
        <w:rPr>
          <w:rFonts w:ascii="Calibri" w:eastAsia="Calibri" w:hAnsi="Calibri" w:cs="Calibri"/>
          <w:sz w:val="24"/>
          <w:szCs w:val="24"/>
        </w:rPr>
      </w:pPr>
    </w:p>
    <w:p w14:paraId="390DFC71" w14:textId="77777777" w:rsidR="00D52B33" w:rsidRDefault="00EB0F79" w:rsidP="00F1599C">
      <w:pPr>
        <w:pStyle w:val="Heading2"/>
        <w:rPr>
          <w:rFonts w:eastAsia="Calibri"/>
        </w:rPr>
      </w:pPr>
      <w:r>
        <w:rPr>
          <w:rFonts w:eastAsia="Calibri"/>
        </w:rPr>
        <w:t xml:space="preserve">Perioperative anticoagulation protocol </w:t>
      </w:r>
    </w:p>
    <w:p w14:paraId="689A3C9C" w14:textId="77777777" w:rsidR="00D52B33" w:rsidRDefault="00EB0F79">
      <w:pPr>
        <w:pStyle w:val="BodyA"/>
        <w:spacing w:line="480" w:lineRule="auto"/>
        <w:ind w:firstLine="567"/>
        <w:jc w:val="both"/>
        <w:rPr>
          <w:rFonts w:ascii="Calibri" w:eastAsia="Calibri" w:hAnsi="Calibri" w:cs="Calibri"/>
          <w:b/>
          <w:bCs/>
          <w:sz w:val="24"/>
          <w:szCs w:val="24"/>
        </w:rPr>
      </w:pPr>
      <w:r>
        <w:rPr>
          <w:rFonts w:ascii="Calibri" w:eastAsia="Calibri" w:hAnsi="Calibri" w:cs="Calibri"/>
          <w:sz w:val="24"/>
          <w:szCs w:val="24"/>
        </w:rPr>
        <w:t xml:space="preserve">All patients had a bilateral intermittent pneumatic compression device applied during surgery and received 5000 units of subcutaneous heparin 6 hours post-operatively that was continued until discharge. In addition, thromboembolism-deterrent (TED) stockings were fitted pre-operatively and were worn throughout their hospital stay. Local physiotherapy protocols encouraged early </w:t>
      </w:r>
      <w:proofErr w:type="spellStart"/>
      <w:r>
        <w:rPr>
          <w:rFonts w:ascii="Calibri" w:eastAsia="Calibri" w:hAnsi="Calibri" w:cs="Calibri"/>
          <w:sz w:val="24"/>
          <w:szCs w:val="24"/>
        </w:rPr>
        <w:t>mobilisation</w:t>
      </w:r>
      <w:proofErr w:type="spellEnd"/>
      <w:r>
        <w:rPr>
          <w:rFonts w:ascii="Calibri" w:eastAsia="Calibri" w:hAnsi="Calibri" w:cs="Calibri"/>
          <w:sz w:val="24"/>
          <w:szCs w:val="24"/>
        </w:rPr>
        <w:t xml:space="preserve"> from the first post-operative day.</w:t>
      </w:r>
    </w:p>
    <w:p w14:paraId="00142A68" w14:textId="77777777" w:rsidR="00D52B33" w:rsidRDefault="00D52B33">
      <w:pPr>
        <w:pStyle w:val="BodyA"/>
        <w:spacing w:line="480" w:lineRule="auto"/>
        <w:ind w:firstLine="567"/>
        <w:jc w:val="both"/>
        <w:rPr>
          <w:rFonts w:ascii="Calibri" w:eastAsia="Calibri" w:hAnsi="Calibri" w:cs="Calibri"/>
          <w:sz w:val="24"/>
          <w:szCs w:val="24"/>
        </w:rPr>
      </w:pPr>
    </w:p>
    <w:p w14:paraId="20AB8351" w14:textId="77777777" w:rsidR="00D52B33" w:rsidRDefault="00D52B33">
      <w:pPr>
        <w:pStyle w:val="BodyA"/>
        <w:spacing w:line="480" w:lineRule="auto"/>
        <w:ind w:firstLine="567"/>
        <w:jc w:val="both"/>
        <w:rPr>
          <w:rFonts w:ascii="Calibri" w:eastAsia="Calibri" w:hAnsi="Calibri" w:cs="Calibri"/>
          <w:b/>
          <w:bCs/>
          <w:sz w:val="24"/>
          <w:szCs w:val="24"/>
        </w:rPr>
      </w:pPr>
    </w:p>
    <w:p w14:paraId="6ED9825B" w14:textId="77777777" w:rsidR="00D52B33" w:rsidRDefault="00EB0F79">
      <w:pPr>
        <w:pStyle w:val="BodyBAA"/>
        <w:spacing w:line="480" w:lineRule="auto"/>
      </w:pPr>
      <w:r>
        <w:rPr>
          <w:rFonts w:ascii="Calibri" w:eastAsia="Calibri" w:hAnsi="Calibri" w:cs="Calibri"/>
        </w:rPr>
        <w:br w:type="page"/>
      </w:r>
    </w:p>
    <w:p w14:paraId="296AD2EC" w14:textId="77777777" w:rsidR="00D52B33" w:rsidRDefault="00EB0F79" w:rsidP="00F1599C">
      <w:pPr>
        <w:pStyle w:val="Heading1"/>
        <w:rPr>
          <w:rFonts w:eastAsia="Calibri"/>
          <w:sz w:val="24"/>
          <w:szCs w:val="24"/>
        </w:rPr>
      </w:pPr>
      <w:r>
        <w:rPr>
          <w:rFonts w:eastAsia="Calibri"/>
        </w:rPr>
        <w:lastRenderedPageBreak/>
        <w:t>Results</w:t>
      </w:r>
      <w:r>
        <w:rPr>
          <w:rFonts w:eastAsia="Calibri"/>
          <w:sz w:val="24"/>
          <w:szCs w:val="24"/>
        </w:rPr>
        <w:t xml:space="preserve"> </w:t>
      </w:r>
    </w:p>
    <w:p w14:paraId="022A76F0"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A total of 275 free flap breast reconstructions were performed (240 patients) over the study period. Information on hormonal therapy was available for 233 patients thus seven patients with missing data were excluded from the analysis. </w:t>
      </w:r>
    </w:p>
    <w:p w14:paraId="32218871"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Patients who had received their last dose of hormonal therapy at least one month prior to their operation comprised the hormone therapy group (HT). Using this cut off 36 patients fell into the hormone therapy (HT) group and 197 patients into the no-hormone therapy (NHT) group. Within the hormone therapy group, 21 patients were on tamoxifen while 15 patients were on an aromatase inhibitor (</w:t>
      </w:r>
      <w:r>
        <w:rPr>
          <w:rFonts w:ascii="Calibri" w:eastAsia="Calibri" w:hAnsi="Calibri" w:cs="Calibri"/>
          <w:b/>
          <w:bCs/>
          <w:sz w:val="24"/>
          <w:szCs w:val="24"/>
        </w:rPr>
        <w:t>Table 1</w:t>
      </w:r>
      <w:r>
        <w:rPr>
          <w:rFonts w:ascii="Calibri" w:eastAsia="Calibri" w:hAnsi="Calibri" w:cs="Calibri"/>
          <w:sz w:val="24"/>
          <w:szCs w:val="24"/>
        </w:rPr>
        <w:t xml:space="preserve">). </w:t>
      </w:r>
    </w:p>
    <w:p w14:paraId="4B7C13D2" w14:textId="77777777" w:rsidR="00D52B33" w:rsidRDefault="00D52B33">
      <w:pPr>
        <w:pStyle w:val="BodyA"/>
        <w:spacing w:line="480" w:lineRule="auto"/>
        <w:jc w:val="both"/>
        <w:rPr>
          <w:rFonts w:ascii="Calibri" w:eastAsia="Calibri" w:hAnsi="Calibri" w:cs="Calibri"/>
          <w:sz w:val="24"/>
          <w:szCs w:val="24"/>
        </w:rPr>
      </w:pPr>
    </w:p>
    <w:p w14:paraId="721135AE" w14:textId="77777777" w:rsidR="00D52B33" w:rsidRDefault="00EB0F79" w:rsidP="00F1599C">
      <w:pPr>
        <w:pStyle w:val="Heading3"/>
        <w:rPr>
          <w:rFonts w:eastAsia="Calibri"/>
          <w:b w:val="0"/>
        </w:rPr>
      </w:pPr>
      <w:r>
        <w:rPr>
          <w:rFonts w:eastAsia="Calibri"/>
        </w:rPr>
        <w:t>Table 1: Patient Demographics of Hormone Therapy Use</w:t>
      </w:r>
    </w:p>
    <w:tbl>
      <w:tblPr>
        <w:tblW w:w="9010" w:type="dxa"/>
        <w:tblInd w:w="1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505"/>
        <w:gridCol w:w="4505"/>
      </w:tblGrid>
      <w:tr w:rsidR="00D52B33" w14:paraId="0FA1B7EC" w14:textId="77777777">
        <w:trPr>
          <w:trHeight w:val="390"/>
        </w:trPr>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53E9D" w14:textId="77777777" w:rsidR="00D52B33" w:rsidRPr="00F95205" w:rsidRDefault="00EB0F79">
            <w:pPr>
              <w:pStyle w:val="BodyA"/>
              <w:rPr>
                <w:b/>
                <w:bCs/>
              </w:rPr>
            </w:pPr>
            <w:r w:rsidRPr="00F95205">
              <w:rPr>
                <w:rFonts w:ascii="Calibri" w:hAnsi="Calibri"/>
                <w:b/>
                <w:bCs/>
                <w:sz w:val="24"/>
                <w:szCs w:val="24"/>
              </w:rPr>
              <w:t xml:space="preserve">Type of therapy </w:t>
            </w:r>
          </w:p>
        </w:tc>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FBDD1" w14:textId="77777777" w:rsidR="00D52B33" w:rsidRPr="00F95205" w:rsidRDefault="00EB0F79">
            <w:pPr>
              <w:pStyle w:val="BodyA"/>
              <w:rPr>
                <w:b/>
                <w:bCs/>
              </w:rPr>
            </w:pPr>
            <w:r w:rsidRPr="00F95205">
              <w:rPr>
                <w:rFonts w:ascii="Calibri" w:hAnsi="Calibri"/>
                <w:b/>
                <w:bCs/>
                <w:sz w:val="24"/>
                <w:szCs w:val="24"/>
              </w:rPr>
              <w:t>Patients (%)</w:t>
            </w:r>
          </w:p>
        </w:tc>
      </w:tr>
      <w:tr w:rsidR="00D52B33" w14:paraId="2A56E55D" w14:textId="77777777">
        <w:trPr>
          <w:trHeight w:val="390"/>
        </w:trPr>
        <w:tc>
          <w:tcPr>
            <w:tcW w:w="450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A1986AA" w14:textId="77777777" w:rsidR="00D52B33" w:rsidRDefault="00EB0F79">
            <w:pPr>
              <w:pStyle w:val="BodyA"/>
            </w:pPr>
            <w:r>
              <w:rPr>
                <w:rFonts w:ascii="Calibri" w:hAnsi="Calibri"/>
                <w:sz w:val="24"/>
                <w:szCs w:val="24"/>
              </w:rPr>
              <w:t>No hormone therapy</w:t>
            </w:r>
          </w:p>
        </w:tc>
        <w:tc>
          <w:tcPr>
            <w:tcW w:w="450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0500EDC" w14:textId="77777777" w:rsidR="00D52B33" w:rsidRDefault="00EB0F79">
            <w:pPr>
              <w:pStyle w:val="BodyA"/>
              <w:jc w:val="center"/>
            </w:pPr>
            <w:r>
              <w:rPr>
                <w:rFonts w:ascii="Calibri" w:hAnsi="Calibri"/>
                <w:sz w:val="24"/>
                <w:szCs w:val="24"/>
              </w:rPr>
              <w:t>197 (84.5%)</w:t>
            </w:r>
          </w:p>
        </w:tc>
      </w:tr>
      <w:tr w:rsidR="00D52B33" w14:paraId="4F1F13EB" w14:textId="77777777">
        <w:trPr>
          <w:trHeight w:val="390"/>
        </w:trPr>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9F9A6" w14:textId="77777777" w:rsidR="00D52B33" w:rsidRDefault="00EB0F79">
            <w:pPr>
              <w:pStyle w:val="BodyA"/>
            </w:pPr>
            <w:r>
              <w:rPr>
                <w:rFonts w:ascii="Calibri" w:hAnsi="Calibri"/>
                <w:sz w:val="24"/>
                <w:szCs w:val="24"/>
              </w:rPr>
              <w:t>Hormone therapy</w:t>
            </w:r>
          </w:p>
        </w:tc>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B3F7B" w14:textId="77777777" w:rsidR="00D52B33" w:rsidRDefault="00EB0F79">
            <w:pPr>
              <w:pStyle w:val="BodyA"/>
              <w:jc w:val="center"/>
            </w:pPr>
            <w:r>
              <w:rPr>
                <w:rFonts w:ascii="Calibri" w:hAnsi="Calibri"/>
                <w:sz w:val="24"/>
                <w:szCs w:val="24"/>
              </w:rPr>
              <w:t>36 (15.5%)</w:t>
            </w:r>
          </w:p>
        </w:tc>
      </w:tr>
      <w:tr w:rsidR="00D52B33" w14:paraId="5455157F" w14:textId="77777777">
        <w:trPr>
          <w:trHeight w:val="390"/>
        </w:trPr>
        <w:tc>
          <w:tcPr>
            <w:tcW w:w="450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64C0E16" w14:textId="77777777" w:rsidR="00D52B33" w:rsidRDefault="00EB0F79">
            <w:pPr>
              <w:pStyle w:val="BodyA"/>
              <w:numPr>
                <w:ilvl w:val="0"/>
                <w:numId w:val="1"/>
              </w:numPr>
              <w:rPr>
                <w:sz w:val="20"/>
                <w:szCs w:val="20"/>
              </w:rPr>
            </w:pPr>
            <w:r>
              <w:rPr>
                <w:rFonts w:ascii="Calibri" w:hAnsi="Calibri"/>
                <w:sz w:val="20"/>
                <w:szCs w:val="20"/>
              </w:rPr>
              <w:t>Tamoxifen</w:t>
            </w:r>
          </w:p>
        </w:tc>
        <w:tc>
          <w:tcPr>
            <w:tcW w:w="450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EC55B86" w14:textId="77777777" w:rsidR="00D52B33" w:rsidRDefault="00EB0F79">
            <w:pPr>
              <w:pStyle w:val="BodyA"/>
              <w:jc w:val="right"/>
            </w:pPr>
            <w:r>
              <w:rPr>
                <w:rFonts w:ascii="Calibri" w:hAnsi="Calibri"/>
                <w:sz w:val="20"/>
                <w:szCs w:val="20"/>
              </w:rPr>
              <w:t>21 (9.0%)</w:t>
            </w:r>
          </w:p>
        </w:tc>
      </w:tr>
      <w:tr w:rsidR="00D52B33" w14:paraId="31E95816" w14:textId="77777777">
        <w:trPr>
          <w:trHeight w:val="390"/>
        </w:trPr>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67F9A" w14:textId="77777777" w:rsidR="00D52B33" w:rsidRDefault="00EB0F79">
            <w:pPr>
              <w:pStyle w:val="BodyA"/>
              <w:numPr>
                <w:ilvl w:val="0"/>
                <w:numId w:val="2"/>
              </w:numPr>
              <w:rPr>
                <w:sz w:val="20"/>
                <w:szCs w:val="20"/>
              </w:rPr>
            </w:pPr>
            <w:r>
              <w:rPr>
                <w:rFonts w:ascii="Calibri" w:hAnsi="Calibri"/>
                <w:sz w:val="20"/>
                <w:szCs w:val="20"/>
              </w:rPr>
              <w:t xml:space="preserve">Aromatase inhibitor </w:t>
            </w:r>
          </w:p>
        </w:tc>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A284F" w14:textId="77777777" w:rsidR="00D52B33" w:rsidRDefault="00EB0F79">
            <w:pPr>
              <w:pStyle w:val="BodyA"/>
              <w:jc w:val="right"/>
            </w:pPr>
            <w:r>
              <w:rPr>
                <w:rFonts w:ascii="Calibri" w:hAnsi="Calibri"/>
                <w:sz w:val="20"/>
                <w:szCs w:val="20"/>
              </w:rPr>
              <w:t>15 (6.4%)</w:t>
            </w:r>
          </w:p>
        </w:tc>
      </w:tr>
      <w:tr w:rsidR="00D52B33" w14:paraId="02250BAA" w14:textId="77777777">
        <w:trPr>
          <w:trHeight w:val="390"/>
        </w:trPr>
        <w:tc>
          <w:tcPr>
            <w:tcW w:w="450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FE5015B" w14:textId="77777777" w:rsidR="00D52B33" w:rsidRDefault="00EB0F79">
            <w:pPr>
              <w:pStyle w:val="BodyA"/>
              <w:numPr>
                <w:ilvl w:val="0"/>
                <w:numId w:val="3"/>
              </w:numPr>
              <w:rPr>
                <w:sz w:val="20"/>
                <w:szCs w:val="20"/>
              </w:rPr>
            </w:pPr>
            <w:r>
              <w:rPr>
                <w:rFonts w:ascii="Calibri" w:hAnsi="Calibri"/>
                <w:sz w:val="20"/>
                <w:szCs w:val="20"/>
              </w:rPr>
              <w:t>Anastrozole</w:t>
            </w:r>
          </w:p>
        </w:tc>
        <w:tc>
          <w:tcPr>
            <w:tcW w:w="450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F71F731" w14:textId="77777777" w:rsidR="00D52B33" w:rsidRDefault="00EB0F79">
            <w:pPr>
              <w:pStyle w:val="BodyA"/>
              <w:jc w:val="right"/>
            </w:pPr>
            <w:r>
              <w:rPr>
                <w:rFonts w:ascii="Calibri" w:hAnsi="Calibri"/>
                <w:sz w:val="20"/>
                <w:szCs w:val="20"/>
              </w:rPr>
              <w:t>6 (2.6%)</w:t>
            </w:r>
          </w:p>
        </w:tc>
      </w:tr>
      <w:tr w:rsidR="00D52B33" w14:paraId="38A22FA5" w14:textId="77777777">
        <w:trPr>
          <w:trHeight w:val="390"/>
        </w:trPr>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D2BC8" w14:textId="77777777" w:rsidR="00D52B33" w:rsidRDefault="00EB0F79">
            <w:pPr>
              <w:pStyle w:val="BodyA"/>
              <w:numPr>
                <w:ilvl w:val="0"/>
                <w:numId w:val="4"/>
              </w:numPr>
              <w:rPr>
                <w:sz w:val="20"/>
                <w:szCs w:val="20"/>
              </w:rPr>
            </w:pPr>
            <w:r>
              <w:rPr>
                <w:rFonts w:ascii="Calibri" w:hAnsi="Calibri"/>
                <w:sz w:val="20"/>
                <w:szCs w:val="20"/>
              </w:rPr>
              <w:t>Letrozole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58C3F" w14:textId="77777777" w:rsidR="00D52B33" w:rsidRDefault="00EB0F79">
            <w:pPr>
              <w:pStyle w:val="BodyA"/>
              <w:jc w:val="right"/>
            </w:pPr>
            <w:r>
              <w:rPr>
                <w:rFonts w:ascii="Calibri" w:hAnsi="Calibri"/>
                <w:sz w:val="20"/>
                <w:szCs w:val="20"/>
              </w:rPr>
              <w:t>7 (3.0%)</w:t>
            </w:r>
          </w:p>
        </w:tc>
      </w:tr>
      <w:tr w:rsidR="00D52B33" w14:paraId="4B60955D" w14:textId="77777777">
        <w:trPr>
          <w:trHeight w:val="390"/>
        </w:trPr>
        <w:tc>
          <w:tcPr>
            <w:tcW w:w="450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10A8FDA" w14:textId="77777777" w:rsidR="00D52B33" w:rsidRDefault="00EB0F79">
            <w:pPr>
              <w:pStyle w:val="BodyA"/>
              <w:numPr>
                <w:ilvl w:val="0"/>
                <w:numId w:val="5"/>
              </w:numPr>
              <w:rPr>
                <w:sz w:val="20"/>
                <w:szCs w:val="20"/>
              </w:rPr>
            </w:pPr>
            <w:r>
              <w:rPr>
                <w:rFonts w:ascii="Calibri" w:hAnsi="Calibri"/>
                <w:sz w:val="20"/>
                <w:szCs w:val="20"/>
              </w:rPr>
              <w:t>Exemestane</w:t>
            </w:r>
          </w:p>
        </w:tc>
        <w:tc>
          <w:tcPr>
            <w:tcW w:w="450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D3D7FE7" w14:textId="77777777" w:rsidR="00D52B33" w:rsidRDefault="00EB0F79">
            <w:pPr>
              <w:pStyle w:val="BodyA"/>
              <w:jc w:val="right"/>
            </w:pPr>
            <w:r>
              <w:rPr>
                <w:rFonts w:ascii="Calibri" w:hAnsi="Calibri"/>
                <w:sz w:val="20"/>
                <w:szCs w:val="20"/>
              </w:rPr>
              <w:t>2 (0.9%)</w:t>
            </w:r>
          </w:p>
        </w:tc>
      </w:tr>
      <w:tr w:rsidR="00D52B33" w14:paraId="006742CB" w14:textId="77777777">
        <w:trPr>
          <w:trHeight w:val="390"/>
        </w:trPr>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EDF76" w14:textId="77777777" w:rsidR="00D52B33" w:rsidRDefault="00EB0F79">
            <w:pPr>
              <w:pStyle w:val="BodyA"/>
            </w:pPr>
            <w:r>
              <w:rPr>
                <w:rFonts w:ascii="Calibri" w:hAnsi="Calibri"/>
                <w:sz w:val="24"/>
                <w:szCs w:val="24"/>
              </w:rPr>
              <w:t>Total</w:t>
            </w:r>
          </w:p>
        </w:tc>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F8112" w14:textId="77777777" w:rsidR="00D52B33" w:rsidRDefault="00EB0F79">
            <w:pPr>
              <w:pStyle w:val="BodyA"/>
              <w:jc w:val="center"/>
            </w:pPr>
            <w:r>
              <w:rPr>
                <w:rFonts w:ascii="Calibri" w:hAnsi="Calibri"/>
                <w:sz w:val="24"/>
                <w:szCs w:val="24"/>
              </w:rPr>
              <w:t>233 (100%)</w:t>
            </w:r>
          </w:p>
        </w:tc>
      </w:tr>
    </w:tbl>
    <w:p w14:paraId="147A2284" w14:textId="77777777" w:rsidR="00D52B33" w:rsidRDefault="00D52B33">
      <w:pPr>
        <w:pStyle w:val="BodyA"/>
        <w:widowControl w:val="0"/>
        <w:ind w:left="6" w:hanging="6"/>
        <w:jc w:val="both"/>
        <w:rPr>
          <w:rFonts w:ascii="Calibri" w:eastAsia="Calibri" w:hAnsi="Calibri" w:cs="Calibri"/>
          <w:b/>
          <w:bCs/>
          <w:sz w:val="24"/>
          <w:szCs w:val="24"/>
        </w:rPr>
      </w:pPr>
    </w:p>
    <w:p w14:paraId="66F3C86F" w14:textId="77777777" w:rsidR="00D52B33" w:rsidRDefault="00D52B33">
      <w:pPr>
        <w:pStyle w:val="BodyA"/>
        <w:widowControl w:val="0"/>
        <w:ind w:left="110" w:hanging="110"/>
        <w:jc w:val="both"/>
        <w:rPr>
          <w:rFonts w:ascii="Calibri" w:eastAsia="Calibri" w:hAnsi="Calibri" w:cs="Calibri"/>
          <w:b/>
          <w:bCs/>
          <w:sz w:val="24"/>
          <w:szCs w:val="24"/>
        </w:rPr>
      </w:pPr>
    </w:p>
    <w:p w14:paraId="315D4A14" w14:textId="77777777" w:rsidR="00D52B33" w:rsidRDefault="00EB0F79" w:rsidP="00F1599C">
      <w:pPr>
        <w:pStyle w:val="Heading2"/>
        <w:rPr>
          <w:rFonts w:eastAsia="Calibri"/>
        </w:rPr>
      </w:pPr>
      <w:r>
        <w:rPr>
          <w:rFonts w:eastAsia="Calibri"/>
        </w:rPr>
        <w:t xml:space="preserve">Preoperative hormone therapy </w:t>
      </w:r>
    </w:p>
    <w:p w14:paraId="62EFAF7D"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More than half of patients in the patients in the hormone therapy group had undergone delayed reconstruction (over 60%) (</w:t>
      </w:r>
      <w:r>
        <w:rPr>
          <w:rFonts w:ascii="Calibri" w:eastAsia="Calibri" w:hAnsi="Calibri" w:cs="Calibri"/>
          <w:b/>
          <w:bCs/>
          <w:sz w:val="24"/>
          <w:szCs w:val="24"/>
        </w:rPr>
        <w:t>Table 2</w:t>
      </w:r>
      <w:r>
        <w:rPr>
          <w:rFonts w:ascii="Calibri" w:eastAsia="Calibri" w:hAnsi="Calibri" w:cs="Calibri"/>
          <w:sz w:val="24"/>
          <w:szCs w:val="24"/>
        </w:rPr>
        <w:t>) (</w:t>
      </w:r>
      <w:r>
        <w:rPr>
          <w:rFonts w:ascii="Calibri" w:eastAsia="Calibri" w:hAnsi="Calibri" w:cs="Calibri"/>
          <w:b/>
          <w:bCs/>
          <w:sz w:val="24"/>
          <w:szCs w:val="24"/>
        </w:rPr>
        <w:t>Figure 1)</w:t>
      </w:r>
      <w:r>
        <w:rPr>
          <w:rFonts w:ascii="Calibri" w:eastAsia="Calibri" w:hAnsi="Calibri" w:cs="Calibri"/>
          <w:sz w:val="24"/>
          <w:szCs w:val="24"/>
        </w:rPr>
        <w:t xml:space="preserve">. By contrast, there were few cases of delayed reconstruction in the non-hormone group. Therefore patients on hormone therapy at the time of </w:t>
      </w:r>
      <w:r>
        <w:rPr>
          <w:rFonts w:ascii="Calibri" w:eastAsia="Calibri" w:hAnsi="Calibri" w:cs="Calibri"/>
          <w:sz w:val="24"/>
          <w:szCs w:val="24"/>
        </w:rPr>
        <w:lastRenderedPageBreak/>
        <w:t>breast reconstruction were significantly more likely to have undergone delayed reconstruction (61.8% versus 8.2%, p&lt;0.001). This observation is consistent with being prescribed tamoxifen as adjuvant therapy after mastectomy. Similarly, in the past, those patients undergoing tertiary or salvage reconstruction after mastectomy had a much higher chance of being on hormonal agents as adjuvant therapy (20.6% versus 4.1%, p= 0.001). Conversely patients who were not on hormone therapy at the time of reconstruction were significantly more likely to be undergoing immediate reconstruction than those receiving hormone therapy (87.7% versus 17.6%, p&lt;0.001) (</w:t>
      </w:r>
      <w:r>
        <w:rPr>
          <w:rFonts w:ascii="Calibri" w:eastAsia="Calibri" w:hAnsi="Calibri" w:cs="Calibri"/>
          <w:b/>
          <w:bCs/>
          <w:sz w:val="24"/>
          <w:szCs w:val="24"/>
        </w:rPr>
        <w:t>Figure 2)</w:t>
      </w:r>
      <w:r>
        <w:rPr>
          <w:rFonts w:ascii="Calibri" w:eastAsia="Calibri" w:hAnsi="Calibri" w:cs="Calibri"/>
          <w:sz w:val="24"/>
          <w:szCs w:val="24"/>
        </w:rPr>
        <w:t>. However, some patients undergoing mastectomy and immediate reconstruction for recurrent or contralateral disease were taking tamoxifen as adjuvant therapy. Thus two patients were on tamoxifen after previous ipsilateral lumpectomy whilst three patients underwent contralateral mastectomy and immediate reconstruction for either a new cancer or as a prophylactic procedure. The HT and NHT groups were similar in terms of risk factors for thrombotic complications including preoperative chemotherapy, age, BMI and smoking status (</w:t>
      </w:r>
      <w:r>
        <w:rPr>
          <w:rFonts w:ascii="Calibri" w:eastAsia="Calibri" w:hAnsi="Calibri" w:cs="Calibri"/>
          <w:b/>
          <w:bCs/>
          <w:sz w:val="24"/>
          <w:szCs w:val="24"/>
        </w:rPr>
        <w:t>Table 2</w:t>
      </w:r>
      <w:r>
        <w:rPr>
          <w:rFonts w:ascii="Calibri" w:eastAsia="Calibri" w:hAnsi="Calibri" w:cs="Calibri"/>
          <w:sz w:val="24"/>
          <w:szCs w:val="24"/>
        </w:rPr>
        <w:t xml:space="preserve">). </w:t>
      </w:r>
    </w:p>
    <w:p w14:paraId="202C4087" w14:textId="77777777" w:rsidR="00D52B33" w:rsidRDefault="00D52B33">
      <w:pPr>
        <w:pStyle w:val="BodyA"/>
        <w:spacing w:line="480" w:lineRule="auto"/>
        <w:jc w:val="both"/>
        <w:rPr>
          <w:rFonts w:ascii="Calibri" w:eastAsia="Calibri" w:hAnsi="Calibri" w:cs="Calibri"/>
          <w:b/>
          <w:bCs/>
          <w:sz w:val="24"/>
          <w:szCs w:val="24"/>
        </w:rPr>
      </w:pPr>
    </w:p>
    <w:p w14:paraId="3B7791FC" w14:textId="77777777" w:rsidR="00AF5D5D" w:rsidRDefault="00AF5D5D">
      <w:pPr>
        <w:rPr>
          <w:rFonts w:ascii="Calibri" w:eastAsia="Calibri" w:hAnsi="Calibri" w:cs="Calibri"/>
          <w:b/>
          <w:bCs/>
          <w:color w:val="000000"/>
          <w:u w:color="000000"/>
          <w:lang w:eastAsia="en-GB"/>
          <w14:textOutline w14:w="12700" w14:cap="flat" w14:cmpd="sng" w14:algn="ctr">
            <w14:noFill/>
            <w14:prstDash w14:val="solid"/>
            <w14:miter w14:lim="400000"/>
          </w14:textOutline>
        </w:rPr>
      </w:pPr>
      <w:r>
        <w:rPr>
          <w:rFonts w:ascii="Calibri" w:eastAsia="Calibri" w:hAnsi="Calibri" w:cs="Calibri"/>
          <w:b/>
          <w:bCs/>
        </w:rPr>
        <w:br w:type="page"/>
      </w:r>
    </w:p>
    <w:p w14:paraId="5CB44705" w14:textId="40CAB466" w:rsidR="00D52B33" w:rsidRDefault="00EB0F79" w:rsidP="00F1599C">
      <w:pPr>
        <w:pStyle w:val="Heading3"/>
        <w:rPr>
          <w:rFonts w:eastAsia="Calibri"/>
        </w:rPr>
      </w:pPr>
      <w:r>
        <w:rPr>
          <w:rFonts w:eastAsia="Calibri"/>
        </w:rPr>
        <w:lastRenderedPageBreak/>
        <w:t>Table 2: Patient Demographics for Type of Reconstruction and Risk Factors</w:t>
      </w:r>
    </w:p>
    <w:tbl>
      <w:tblPr>
        <w:tblW w:w="8647" w:type="dxa"/>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108"/>
        <w:gridCol w:w="2570"/>
        <w:gridCol w:w="2551"/>
        <w:gridCol w:w="1418"/>
      </w:tblGrid>
      <w:tr w:rsidR="00D52B33" w14:paraId="605A288A" w14:textId="77777777" w:rsidTr="00F95205">
        <w:trPr>
          <w:trHeight w:val="570"/>
        </w:trPr>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56BB4" w14:textId="77777777" w:rsidR="00D52B33" w:rsidRPr="00F95205" w:rsidRDefault="00D52B33">
            <w:pPr>
              <w:rPr>
                <w:rFonts w:ascii="Calibri" w:hAnsi="Calibri" w:cs="Calibri"/>
              </w:rPr>
            </w:pP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1868C" w14:textId="77777777" w:rsidR="00D52B33" w:rsidRPr="00F95205" w:rsidRDefault="00EB0F79">
            <w:pPr>
              <w:pStyle w:val="BodyA"/>
              <w:rPr>
                <w:rFonts w:ascii="Calibri" w:hAnsi="Calibri" w:cs="Calibri"/>
              </w:rPr>
            </w:pPr>
            <w:r w:rsidRPr="00F95205">
              <w:rPr>
                <w:rFonts w:ascii="Calibri" w:hAnsi="Calibri" w:cs="Calibri"/>
                <w:b/>
                <w:bCs/>
                <w:sz w:val="24"/>
                <w:szCs w:val="24"/>
              </w:rPr>
              <w:t>Hormone therapy group</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37E81" w14:textId="77777777" w:rsidR="00D52B33" w:rsidRPr="00F95205" w:rsidRDefault="00EB0F79">
            <w:pPr>
              <w:pStyle w:val="BodyA"/>
              <w:rPr>
                <w:rFonts w:ascii="Calibri" w:hAnsi="Calibri" w:cs="Calibri"/>
              </w:rPr>
            </w:pPr>
            <w:r w:rsidRPr="00F95205">
              <w:rPr>
                <w:rFonts w:ascii="Calibri" w:hAnsi="Calibri" w:cs="Calibri"/>
                <w:b/>
                <w:bCs/>
                <w:sz w:val="24"/>
                <w:szCs w:val="24"/>
              </w:rPr>
              <w:t>No-hormone therapy group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8E5F1" w14:textId="77777777" w:rsidR="00D52B33" w:rsidRPr="00F95205" w:rsidRDefault="00EB0F79">
            <w:pPr>
              <w:pStyle w:val="BodyA"/>
              <w:rPr>
                <w:rFonts w:ascii="Calibri" w:hAnsi="Calibri" w:cs="Calibri"/>
              </w:rPr>
            </w:pPr>
            <w:r w:rsidRPr="00F95205">
              <w:rPr>
                <w:rFonts w:ascii="Calibri" w:hAnsi="Calibri" w:cs="Calibri"/>
                <w:b/>
                <w:bCs/>
                <w:sz w:val="24"/>
                <w:szCs w:val="24"/>
              </w:rPr>
              <w:t>p-value</w:t>
            </w:r>
          </w:p>
        </w:tc>
      </w:tr>
      <w:tr w:rsidR="00D52B33" w14:paraId="1D8A9929" w14:textId="77777777" w:rsidTr="00F95205">
        <w:trPr>
          <w:trHeight w:val="300"/>
        </w:trPr>
        <w:tc>
          <w:tcPr>
            <w:tcW w:w="210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DD215BD" w14:textId="77777777" w:rsidR="00D52B33" w:rsidRDefault="00EB0F79">
            <w:pPr>
              <w:pStyle w:val="BodyA"/>
            </w:pPr>
            <w:r>
              <w:rPr>
                <w:rFonts w:ascii="Calibri" w:hAnsi="Calibri"/>
                <w:sz w:val="24"/>
                <w:szCs w:val="24"/>
              </w:rPr>
              <w:t>No. of patients</w:t>
            </w:r>
          </w:p>
        </w:tc>
        <w:tc>
          <w:tcPr>
            <w:tcW w:w="257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F98EB2B" w14:textId="77777777" w:rsidR="00D52B33" w:rsidRDefault="00EB0F79">
            <w:pPr>
              <w:pStyle w:val="BodyA"/>
            </w:pPr>
            <w:r>
              <w:rPr>
                <w:rFonts w:ascii="Calibri" w:hAnsi="Calibri"/>
                <w:sz w:val="24"/>
                <w:szCs w:val="24"/>
              </w:rPr>
              <w:t>36</w:t>
            </w:r>
          </w:p>
        </w:tc>
        <w:tc>
          <w:tcPr>
            <w:tcW w:w="255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882C609" w14:textId="77777777" w:rsidR="00D52B33" w:rsidRDefault="00EB0F79">
            <w:pPr>
              <w:pStyle w:val="BodyA"/>
            </w:pPr>
            <w:r>
              <w:rPr>
                <w:rFonts w:ascii="Calibri" w:hAnsi="Calibri"/>
                <w:sz w:val="24"/>
                <w:szCs w:val="24"/>
              </w:rPr>
              <w:t>197</w:t>
            </w:r>
          </w:p>
        </w:tc>
        <w:tc>
          <w:tcPr>
            <w:tcW w:w="141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BF41306" w14:textId="77777777" w:rsidR="00D52B33" w:rsidRDefault="00D52B33"/>
        </w:tc>
      </w:tr>
      <w:tr w:rsidR="00D52B33" w14:paraId="01DFE6F2" w14:textId="77777777" w:rsidTr="00F95205">
        <w:trPr>
          <w:trHeight w:val="570"/>
        </w:trPr>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27469" w14:textId="77777777" w:rsidR="00D52B33" w:rsidRDefault="00EB0F79">
            <w:pPr>
              <w:pStyle w:val="BodyA"/>
            </w:pPr>
            <w:r>
              <w:rPr>
                <w:rFonts w:ascii="Calibri" w:hAnsi="Calibri"/>
                <w:sz w:val="24"/>
                <w:szCs w:val="24"/>
              </w:rPr>
              <w:t>Pre-operative chemotherapy</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8DB06" w14:textId="77777777" w:rsidR="00D52B33" w:rsidRDefault="00EB0F79">
            <w:pPr>
              <w:pStyle w:val="BodyA"/>
            </w:pPr>
            <w:r>
              <w:rPr>
                <w:rFonts w:ascii="Calibri" w:hAnsi="Calibri"/>
                <w:sz w:val="24"/>
                <w:szCs w:val="24"/>
              </w:rPr>
              <w:t>9/23 (39.1%)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77130" w14:textId="77777777" w:rsidR="00D52B33" w:rsidRDefault="00EB0F79">
            <w:pPr>
              <w:pStyle w:val="BodyA"/>
            </w:pPr>
            <w:r>
              <w:rPr>
                <w:rFonts w:ascii="Calibri" w:hAnsi="Calibri"/>
                <w:sz w:val="24"/>
                <w:szCs w:val="24"/>
              </w:rPr>
              <w:t>77/185 (41.6%)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E0985" w14:textId="77777777" w:rsidR="00D52B33" w:rsidRDefault="00EB0F79">
            <w:pPr>
              <w:pStyle w:val="BodyA"/>
            </w:pPr>
            <w:r>
              <w:rPr>
                <w:rFonts w:ascii="Calibri" w:hAnsi="Calibri"/>
                <w:sz w:val="24"/>
                <w:szCs w:val="24"/>
              </w:rPr>
              <w:t>0.997</w:t>
            </w:r>
          </w:p>
        </w:tc>
      </w:tr>
      <w:tr w:rsidR="00D52B33" w14:paraId="3190C3EF" w14:textId="77777777" w:rsidTr="00F95205">
        <w:trPr>
          <w:trHeight w:val="570"/>
        </w:trPr>
        <w:tc>
          <w:tcPr>
            <w:tcW w:w="210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5AB8B2A" w14:textId="77777777" w:rsidR="00D52B33" w:rsidRDefault="00EB0F79">
            <w:pPr>
              <w:pStyle w:val="BodyA"/>
            </w:pPr>
            <w:r>
              <w:rPr>
                <w:rFonts w:ascii="Calibri" w:hAnsi="Calibri"/>
                <w:sz w:val="24"/>
                <w:szCs w:val="24"/>
              </w:rPr>
              <w:t>Immediate reconstruction</w:t>
            </w:r>
          </w:p>
        </w:tc>
        <w:tc>
          <w:tcPr>
            <w:tcW w:w="257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106750C" w14:textId="77777777" w:rsidR="00D52B33" w:rsidRDefault="00EB0F79">
            <w:pPr>
              <w:pStyle w:val="BodyA"/>
            </w:pPr>
            <w:r>
              <w:rPr>
                <w:rFonts w:ascii="Calibri" w:hAnsi="Calibri"/>
                <w:sz w:val="24"/>
                <w:szCs w:val="24"/>
              </w:rPr>
              <w:t>6/34 (17.6%)</w:t>
            </w:r>
          </w:p>
        </w:tc>
        <w:tc>
          <w:tcPr>
            <w:tcW w:w="255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FC50CF8" w14:textId="77777777" w:rsidR="00D52B33" w:rsidRDefault="00EB0F79">
            <w:pPr>
              <w:pStyle w:val="BodyA"/>
            </w:pPr>
            <w:r>
              <w:rPr>
                <w:rFonts w:ascii="Calibri" w:hAnsi="Calibri"/>
                <w:sz w:val="24"/>
                <w:szCs w:val="24"/>
              </w:rPr>
              <w:t>171/195* (87.7%)</w:t>
            </w:r>
          </w:p>
        </w:tc>
        <w:tc>
          <w:tcPr>
            <w:tcW w:w="141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58F327E" w14:textId="77777777" w:rsidR="00D52B33" w:rsidRDefault="00EB0F79">
            <w:pPr>
              <w:pStyle w:val="BodyA"/>
            </w:pPr>
            <w:r>
              <w:rPr>
                <w:rFonts w:ascii="Calibri" w:hAnsi="Calibri"/>
                <w:sz w:val="24"/>
                <w:szCs w:val="24"/>
              </w:rPr>
              <w:t>&lt;0.001</w:t>
            </w:r>
          </w:p>
        </w:tc>
      </w:tr>
      <w:tr w:rsidR="00D52B33" w14:paraId="774BA8B6" w14:textId="77777777" w:rsidTr="00F95205">
        <w:trPr>
          <w:trHeight w:val="570"/>
        </w:trPr>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973D7" w14:textId="77777777" w:rsidR="00D52B33" w:rsidRDefault="00EB0F79">
            <w:pPr>
              <w:pStyle w:val="BodyA"/>
            </w:pPr>
            <w:r>
              <w:rPr>
                <w:rFonts w:ascii="Calibri" w:hAnsi="Calibri"/>
                <w:sz w:val="24"/>
                <w:szCs w:val="24"/>
              </w:rPr>
              <w:t>Delayed reconstruction</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DD049" w14:textId="77777777" w:rsidR="00D52B33" w:rsidRDefault="00EB0F79">
            <w:pPr>
              <w:pStyle w:val="BodyA"/>
            </w:pPr>
            <w:r>
              <w:rPr>
                <w:rFonts w:ascii="Calibri" w:hAnsi="Calibri"/>
                <w:sz w:val="24"/>
                <w:szCs w:val="24"/>
              </w:rPr>
              <w:t>21/34 (61.8%)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C8C87" w14:textId="77777777" w:rsidR="00D52B33" w:rsidRDefault="00EB0F79">
            <w:pPr>
              <w:pStyle w:val="BodyA"/>
            </w:pPr>
            <w:r>
              <w:rPr>
                <w:rFonts w:ascii="Calibri" w:hAnsi="Calibri"/>
                <w:sz w:val="24"/>
                <w:szCs w:val="24"/>
              </w:rPr>
              <w:t>16/195* (8.2%)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7C69F" w14:textId="77777777" w:rsidR="00D52B33" w:rsidRDefault="00EB0F79">
            <w:pPr>
              <w:pStyle w:val="BodyA"/>
            </w:pPr>
            <w:r>
              <w:rPr>
                <w:rFonts w:ascii="Calibri" w:hAnsi="Calibri"/>
                <w:sz w:val="24"/>
                <w:szCs w:val="24"/>
              </w:rPr>
              <w:t>&lt;0.001</w:t>
            </w:r>
          </w:p>
        </w:tc>
      </w:tr>
      <w:tr w:rsidR="00D52B33" w14:paraId="3FC1D625" w14:textId="77777777" w:rsidTr="00F95205">
        <w:trPr>
          <w:trHeight w:val="570"/>
        </w:trPr>
        <w:tc>
          <w:tcPr>
            <w:tcW w:w="210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C943E23" w14:textId="77777777" w:rsidR="00D52B33" w:rsidRDefault="00EB0F79">
            <w:pPr>
              <w:pStyle w:val="BodyA"/>
            </w:pPr>
            <w:r>
              <w:rPr>
                <w:rFonts w:ascii="Calibri" w:hAnsi="Calibri"/>
                <w:sz w:val="24"/>
                <w:szCs w:val="24"/>
              </w:rPr>
              <w:t>Tertiary/salvage reconstruction</w:t>
            </w:r>
          </w:p>
        </w:tc>
        <w:tc>
          <w:tcPr>
            <w:tcW w:w="257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E208D78" w14:textId="77777777" w:rsidR="00D52B33" w:rsidRDefault="00EB0F79">
            <w:pPr>
              <w:pStyle w:val="BodyA"/>
            </w:pPr>
            <w:r>
              <w:rPr>
                <w:rFonts w:ascii="Calibri" w:hAnsi="Calibri"/>
                <w:sz w:val="24"/>
                <w:szCs w:val="24"/>
              </w:rPr>
              <w:t>7/34 (20.6%)</w:t>
            </w:r>
          </w:p>
        </w:tc>
        <w:tc>
          <w:tcPr>
            <w:tcW w:w="255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1E01CBE" w14:textId="77777777" w:rsidR="00D52B33" w:rsidRDefault="00EB0F79">
            <w:pPr>
              <w:pStyle w:val="BodyA"/>
            </w:pPr>
            <w:r>
              <w:rPr>
                <w:rFonts w:ascii="Calibri" w:hAnsi="Calibri"/>
                <w:sz w:val="24"/>
                <w:szCs w:val="24"/>
              </w:rPr>
              <w:t>8/195* (4.1%)</w:t>
            </w:r>
          </w:p>
        </w:tc>
        <w:tc>
          <w:tcPr>
            <w:tcW w:w="141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DBB914C" w14:textId="77777777" w:rsidR="00D52B33" w:rsidRDefault="00EB0F79">
            <w:pPr>
              <w:pStyle w:val="BodyA"/>
            </w:pPr>
            <w:r>
              <w:rPr>
                <w:rFonts w:ascii="Calibri" w:hAnsi="Calibri"/>
                <w:sz w:val="24"/>
                <w:szCs w:val="24"/>
              </w:rPr>
              <w:t>0.001</w:t>
            </w:r>
          </w:p>
        </w:tc>
      </w:tr>
      <w:tr w:rsidR="00D52B33" w14:paraId="34FA81B2" w14:textId="77777777" w:rsidTr="00F95205">
        <w:trPr>
          <w:trHeight w:val="290"/>
        </w:trPr>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11280" w14:textId="77777777" w:rsidR="00D52B33" w:rsidRDefault="00EB0F79">
            <w:pPr>
              <w:pStyle w:val="BodyA"/>
            </w:pPr>
            <w:r>
              <w:rPr>
                <w:rFonts w:ascii="Calibri" w:hAnsi="Calibri"/>
                <w:sz w:val="24"/>
                <w:szCs w:val="24"/>
              </w:rPr>
              <w:t>Mean Age</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F6FCB" w14:textId="77777777" w:rsidR="00D52B33" w:rsidRDefault="00EB0F79">
            <w:pPr>
              <w:pStyle w:val="BodyA"/>
            </w:pPr>
            <w:r>
              <w:rPr>
                <w:rFonts w:ascii="Calibri" w:hAnsi="Calibri"/>
                <w:sz w:val="24"/>
                <w:szCs w:val="24"/>
              </w:rPr>
              <w:t>51.9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0C0E6" w14:textId="77777777" w:rsidR="00D52B33" w:rsidRDefault="00EB0F79">
            <w:pPr>
              <w:pStyle w:val="BodyA"/>
            </w:pPr>
            <w:r>
              <w:rPr>
                <w:rFonts w:ascii="Calibri" w:hAnsi="Calibri"/>
                <w:sz w:val="24"/>
                <w:szCs w:val="24"/>
              </w:rPr>
              <w:t xml:space="preserve">50.0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4FEA8" w14:textId="77777777" w:rsidR="00D52B33" w:rsidRDefault="00EB0F79">
            <w:pPr>
              <w:pStyle w:val="BodyA"/>
            </w:pPr>
            <w:r>
              <w:rPr>
                <w:rFonts w:ascii="Calibri" w:hAnsi="Calibri"/>
                <w:sz w:val="24"/>
                <w:szCs w:val="24"/>
              </w:rPr>
              <w:t>0.218</w:t>
            </w:r>
          </w:p>
        </w:tc>
      </w:tr>
      <w:tr w:rsidR="00D52B33" w14:paraId="79B9247E" w14:textId="77777777" w:rsidTr="00F95205">
        <w:trPr>
          <w:trHeight w:val="290"/>
        </w:trPr>
        <w:tc>
          <w:tcPr>
            <w:tcW w:w="210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94E5D83" w14:textId="77777777" w:rsidR="00D52B33" w:rsidRDefault="00EB0F79">
            <w:pPr>
              <w:pStyle w:val="BodyA"/>
            </w:pPr>
            <w:r>
              <w:rPr>
                <w:rFonts w:ascii="Calibri" w:hAnsi="Calibri"/>
                <w:sz w:val="24"/>
                <w:szCs w:val="24"/>
              </w:rPr>
              <w:t>Mean BMI</w:t>
            </w:r>
          </w:p>
        </w:tc>
        <w:tc>
          <w:tcPr>
            <w:tcW w:w="257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E6627E2" w14:textId="77777777" w:rsidR="00D52B33" w:rsidRDefault="00EB0F79">
            <w:pPr>
              <w:pStyle w:val="BodyA"/>
            </w:pPr>
            <w:r>
              <w:rPr>
                <w:rFonts w:ascii="Calibri" w:hAnsi="Calibri"/>
                <w:sz w:val="24"/>
                <w:szCs w:val="24"/>
              </w:rPr>
              <w:t>27.1</w:t>
            </w:r>
          </w:p>
        </w:tc>
        <w:tc>
          <w:tcPr>
            <w:tcW w:w="255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014D2E8" w14:textId="77777777" w:rsidR="00D52B33" w:rsidRDefault="00EB0F79">
            <w:pPr>
              <w:pStyle w:val="BodyA"/>
            </w:pPr>
            <w:r>
              <w:rPr>
                <w:rFonts w:ascii="Calibri" w:hAnsi="Calibri"/>
                <w:sz w:val="24"/>
                <w:szCs w:val="24"/>
              </w:rPr>
              <w:t>27.3</w:t>
            </w:r>
          </w:p>
        </w:tc>
        <w:tc>
          <w:tcPr>
            <w:tcW w:w="141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9EBE4E6" w14:textId="77777777" w:rsidR="00D52B33" w:rsidRDefault="00EB0F79">
            <w:pPr>
              <w:pStyle w:val="BodyA"/>
            </w:pPr>
            <w:r>
              <w:rPr>
                <w:rFonts w:ascii="Calibri" w:hAnsi="Calibri"/>
                <w:sz w:val="24"/>
                <w:szCs w:val="24"/>
              </w:rPr>
              <w:t>0.675</w:t>
            </w:r>
          </w:p>
        </w:tc>
      </w:tr>
      <w:tr w:rsidR="00D52B33" w14:paraId="36AD3D0A" w14:textId="77777777" w:rsidTr="00F95205">
        <w:trPr>
          <w:trHeight w:val="290"/>
        </w:trPr>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9E6EA" w14:textId="77777777" w:rsidR="00D52B33" w:rsidRDefault="00EB0F79">
            <w:pPr>
              <w:pStyle w:val="BodyA"/>
            </w:pPr>
            <w:r>
              <w:rPr>
                <w:rFonts w:ascii="Calibri" w:hAnsi="Calibri"/>
                <w:sz w:val="24"/>
                <w:szCs w:val="24"/>
              </w:rPr>
              <w:t xml:space="preserve">Former smoker </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C83A3" w14:textId="77777777" w:rsidR="00D52B33" w:rsidRDefault="00EB0F79">
            <w:pPr>
              <w:pStyle w:val="BodyA"/>
            </w:pPr>
            <w:r>
              <w:rPr>
                <w:rFonts w:ascii="Calibri" w:hAnsi="Calibri"/>
                <w:sz w:val="24"/>
                <w:szCs w:val="24"/>
              </w:rPr>
              <w:t>12/27 (44.4%)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2DBE2" w14:textId="77777777" w:rsidR="00D52B33" w:rsidRDefault="00EB0F79">
            <w:pPr>
              <w:pStyle w:val="BodyA"/>
            </w:pPr>
            <w:r>
              <w:rPr>
                <w:rFonts w:ascii="Calibri" w:hAnsi="Calibri"/>
                <w:sz w:val="24"/>
                <w:szCs w:val="24"/>
              </w:rPr>
              <w:t>46/172 (26.7%)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3482" w14:textId="77777777" w:rsidR="00D52B33" w:rsidRDefault="00EB0F79">
            <w:pPr>
              <w:pStyle w:val="BodyA"/>
            </w:pPr>
            <w:r>
              <w:rPr>
                <w:rFonts w:ascii="Calibri" w:hAnsi="Calibri"/>
                <w:sz w:val="24"/>
                <w:szCs w:val="24"/>
              </w:rPr>
              <w:t>0.098</w:t>
            </w:r>
          </w:p>
        </w:tc>
      </w:tr>
      <w:tr w:rsidR="00D52B33" w14:paraId="495C1FC9" w14:textId="77777777" w:rsidTr="00F95205">
        <w:trPr>
          <w:trHeight w:val="290"/>
        </w:trPr>
        <w:tc>
          <w:tcPr>
            <w:tcW w:w="210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F0B6BFF" w14:textId="77777777" w:rsidR="00D52B33" w:rsidRDefault="00EB0F79">
            <w:pPr>
              <w:pStyle w:val="BodyA"/>
            </w:pPr>
            <w:r>
              <w:rPr>
                <w:rFonts w:ascii="Calibri" w:hAnsi="Calibri"/>
                <w:sz w:val="24"/>
                <w:szCs w:val="24"/>
              </w:rPr>
              <w:t xml:space="preserve">Current smoker </w:t>
            </w:r>
          </w:p>
        </w:tc>
        <w:tc>
          <w:tcPr>
            <w:tcW w:w="257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43AD46D" w14:textId="77777777" w:rsidR="00D52B33" w:rsidRDefault="00EB0F79">
            <w:pPr>
              <w:pStyle w:val="BodyA"/>
            </w:pPr>
            <w:r>
              <w:rPr>
                <w:rFonts w:ascii="Calibri" w:hAnsi="Calibri"/>
                <w:sz w:val="24"/>
                <w:szCs w:val="24"/>
              </w:rPr>
              <w:t>1/27 (3.7%)</w:t>
            </w:r>
          </w:p>
        </w:tc>
        <w:tc>
          <w:tcPr>
            <w:tcW w:w="255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FF43BAE" w14:textId="77777777" w:rsidR="00D52B33" w:rsidRDefault="00EB0F79">
            <w:pPr>
              <w:pStyle w:val="BodyA"/>
            </w:pPr>
            <w:r>
              <w:rPr>
                <w:rFonts w:ascii="Calibri" w:hAnsi="Calibri"/>
                <w:sz w:val="24"/>
                <w:szCs w:val="24"/>
              </w:rPr>
              <w:t>5/172 (2.9%)</w:t>
            </w:r>
          </w:p>
        </w:tc>
        <w:tc>
          <w:tcPr>
            <w:tcW w:w="141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7A25323" w14:textId="77777777" w:rsidR="00D52B33" w:rsidRDefault="00EB0F79">
            <w:pPr>
              <w:pStyle w:val="BodyA"/>
            </w:pPr>
            <w:r>
              <w:rPr>
                <w:rFonts w:ascii="Calibri" w:hAnsi="Calibri"/>
                <w:sz w:val="24"/>
                <w:szCs w:val="24"/>
              </w:rPr>
              <w:t>1</w:t>
            </w:r>
          </w:p>
        </w:tc>
      </w:tr>
    </w:tbl>
    <w:p w14:paraId="6E3C3317" w14:textId="77777777" w:rsidR="00D52B33" w:rsidRDefault="00D52B33">
      <w:pPr>
        <w:pStyle w:val="BodyA"/>
        <w:widowControl w:val="0"/>
        <w:ind w:left="1188" w:hanging="1188"/>
        <w:jc w:val="both"/>
        <w:rPr>
          <w:rFonts w:ascii="Calibri" w:eastAsia="Calibri" w:hAnsi="Calibri" w:cs="Calibri"/>
          <w:b/>
          <w:bCs/>
          <w:sz w:val="24"/>
          <w:szCs w:val="24"/>
        </w:rPr>
      </w:pPr>
    </w:p>
    <w:p w14:paraId="1680E7BA" w14:textId="77777777" w:rsidR="00D52B33" w:rsidRDefault="00EB0F79">
      <w:pPr>
        <w:pStyle w:val="BodyA"/>
        <w:widowControl w:val="0"/>
        <w:numPr>
          <w:ilvl w:val="0"/>
          <w:numId w:val="7"/>
        </w:numPr>
        <w:spacing w:line="480" w:lineRule="auto"/>
        <w:jc w:val="both"/>
        <w:rPr>
          <w:rFonts w:ascii="Calibri" w:eastAsia="Calibri" w:hAnsi="Calibri" w:cs="Calibri"/>
        </w:rPr>
      </w:pPr>
      <w:r>
        <w:rPr>
          <w:rFonts w:ascii="Calibri" w:eastAsia="Calibri" w:hAnsi="Calibri" w:cs="Calibri"/>
        </w:rPr>
        <w:t xml:space="preserve">2 cases in the no hormone therapy group were immediate and delayed so were excluded from this </w:t>
      </w:r>
      <w:proofErr w:type="gramStart"/>
      <w:r>
        <w:rPr>
          <w:rFonts w:ascii="Calibri" w:eastAsia="Calibri" w:hAnsi="Calibri" w:cs="Calibri"/>
        </w:rPr>
        <w:t>particular analysis</w:t>
      </w:r>
      <w:proofErr w:type="gramEnd"/>
      <w:r>
        <w:rPr>
          <w:rFonts w:ascii="Calibri" w:eastAsia="Calibri" w:hAnsi="Calibri" w:cs="Calibri"/>
        </w:rPr>
        <w:t>.</w:t>
      </w:r>
    </w:p>
    <w:p w14:paraId="6F5A3A30" w14:textId="77777777" w:rsidR="00AF5D5D" w:rsidRDefault="00AF5D5D">
      <w:pPr>
        <w:pStyle w:val="BodyA"/>
        <w:spacing w:line="480" w:lineRule="auto"/>
        <w:jc w:val="both"/>
        <w:rPr>
          <w:rFonts w:ascii="Calibri" w:eastAsia="Calibri" w:hAnsi="Calibri" w:cs="Calibri"/>
          <w:i/>
          <w:iCs/>
          <w:sz w:val="24"/>
          <w:szCs w:val="24"/>
          <w:u w:val="single"/>
        </w:rPr>
      </w:pPr>
    </w:p>
    <w:p w14:paraId="6A469379" w14:textId="6F782617" w:rsidR="00D52B33" w:rsidRDefault="00EB0F79" w:rsidP="00F1599C">
      <w:pPr>
        <w:pStyle w:val="Heading2"/>
        <w:rPr>
          <w:rFonts w:eastAsia="Calibri"/>
          <w:strike/>
        </w:rPr>
      </w:pPr>
      <w:r>
        <w:rPr>
          <w:rFonts w:eastAsia="Calibri"/>
        </w:rPr>
        <w:t>Analysis of complications</w:t>
      </w:r>
    </w:p>
    <w:p w14:paraId="30947F0C"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There was no statistically significant difference in either the overall incidence of complications (p = 0.539) or type of complication between the hormone therapy and no-hormone therapy groups (</w:t>
      </w:r>
      <w:r>
        <w:rPr>
          <w:rFonts w:ascii="Calibri" w:eastAsia="Calibri" w:hAnsi="Calibri" w:cs="Calibri"/>
          <w:b/>
          <w:bCs/>
          <w:sz w:val="24"/>
          <w:szCs w:val="24"/>
        </w:rPr>
        <w:t>Table 3</w:t>
      </w:r>
      <w:r>
        <w:rPr>
          <w:rFonts w:ascii="Calibri" w:eastAsia="Calibri" w:hAnsi="Calibri" w:cs="Calibri"/>
          <w:sz w:val="24"/>
          <w:szCs w:val="24"/>
        </w:rPr>
        <w:t>). Complications involving intra-operative microvascular and post-operative microvascular complication/flap re-exploration only occurred in the no-hormone therapy group. In contrast flap-unrelated venous thromboembolic events (DVT, SVT or PE) were observed slightly more frequently in the hormone therapy group than the no-hormone therapy group. There was a similar incidence of fat necrosis in both the hormone therapy and no-hormone therapy group.</w:t>
      </w:r>
    </w:p>
    <w:p w14:paraId="4BDAAD06" w14:textId="2B822342" w:rsidR="00D52B33" w:rsidRDefault="00D52B33">
      <w:pPr>
        <w:pStyle w:val="BodyA"/>
        <w:spacing w:line="480" w:lineRule="auto"/>
        <w:jc w:val="both"/>
        <w:rPr>
          <w:rFonts w:ascii="Calibri" w:eastAsia="Calibri" w:hAnsi="Calibri" w:cs="Calibri"/>
          <w:sz w:val="24"/>
          <w:szCs w:val="24"/>
          <w:lang w:val="it-IT"/>
        </w:rPr>
      </w:pPr>
    </w:p>
    <w:p w14:paraId="3A8F6F46" w14:textId="2BAC912B" w:rsidR="00AF5D5D" w:rsidRDefault="00AF5D5D">
      <w:pPr>
        <w:pStyle w:val="BodyA"/>
        <w:spacing w:line="480" w:lineRule="auto"/>
        <w:jc w:val="both"/>
        <w:rPr>
          <w:rFonts w:ascii="Calibri" w:eastAsia="Calibri" w:hAnsi="Calibri" w:cs="Calibri"/>
          <w:sz w:val="24"/>
          <w:szCs w:val="24"/>
          <w:lang w:val="it-IT"/>
        </w:rPr>
      </w:pPr>
    </w:p>
    <w:p w14:paraId="1649F611" w14:textId="77777777" w:rsidR="00AF5D5D" w:rsidRDefault="00AF5D5D">
      <w:pPr>
        <w:pStyle w:val="BodyA"/>
        <w:spacing w:line="480" w:lineRule="auto"/>
        <w:jc w:val="both"/>
        <w:rPr>
          <w:rFonts w:ascii="Calibri" w:eastAsia="Calibri" w:hAnsi="Calibri" w:cs="Calibri"/>
          <w:sz w:val="24"/>
          <w:szCs w:val="24"/>
          <w:lang w:val="it-IT"/>
        </w:rPr>
      </w:pPr>
    </w:p>
    <w:p w14:paraId="1F2CABD4" w14:textId="77777777" w:rsidR="00D52B33" w:rsidRDefault="00EB0F79" w:rsidP="00F1599C">
      <w:pPr>
        <w:pStyle w:val="Heading3"/>
        <w:rPr>
          <w:rFonts w:eastAsia="Calibri"/>
        </w:rPr>
      </w:pPr>
      <w:r>
        <w:rPr>
          <w:rFonts w:eastAsia="Calibri"/>
        </w:rPr>
        <w:t>Table 3: Incidence of Perioperative Complications</w:t>
      </w:r>
    </w:p>
    <w:tbl>
      <w:tblPr>
        <w:tblW w:w="9088" w:type="dxa"/>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977"/>
        <w:gridCol w:w="1984"/>
        <w:gridCol w:w="2503"/>
        <w:gridCol w:w="1624"/>
      </w:tblGrid>
      <w:tr w:rsidR="00D52B33" w14:paraId="3CAEE427" w14:textId="77777777" w:rsidTr="00F95205">
        <w:trPr>
          <w:trHeight w:val="85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8A608" w14:textId="77777777" w:rsidR="00D52B33" w:rsidRDefault="00D52B33"/>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6355C" w14:textId="77777777" w:rsidR="00D52B33" w:rsidRPr="00F95205" w:rsidRDefault="00EB0F79">
            <w:pPr>
              <w:pStyle w:val="BodyA"/>
              <w:jc w:val="center"/>
              <w:rPr>
                <w:rFonts w:ascii="Calibri" w:hAnsi="Calibri" w:cs="Calibri"/>
              </w:rPr>
            </w:pPr>
            <w:r w:rsidRPr="00F95205">
              <w:rPr>
                <w:rFonts w:ascii="Calibri" w:hAnsi="Calibri" w:cs="Calibri"/>
                <w:b/>
                <w:bCs/>
                <w:sz w:val="24"/>
                <w:szCs w:val="24"/>
              </w:rPr>
              <w:t>Hormone therapy group</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9C397" w14:textId="77777777" w:rsidR="00D52B33" w:rsidRPr="00F95205" w:rsidRDefault="00EB0F79">
            <w:pPr>
              <w:pStyle w:val="BodyA"/>
              <w:jc w:val="center"/>
              <w:rPr>
                <w:rFonts w:ascii="Calibri" w:hAnsi="Calibri" w:cs="Calibri"/>
              </w:rPr>
            </w:pPr>
            <w:r w:rsidRPr="00F95205">
              <w:rPr>
                <w:rFonts w:ascii="Calibri" w:hAnsi="Calibri" w:cs="Calibri"/>
                <w:b/>
                <w:bCs/>
                <w:sz w:val="24"/>
                <w:szCs w:val="24"/>
              </w:rPr>
              <w:t>No-hormone therapy group</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16866" w14:textId="77777777" w:rsidR="00D52B33" w:rsidRPr="00F95205" w:rsidRDefault="00EB0F79">
            <w:pPr>
              <w:pStyle w:val="BodyA"/>
              <w:jc w:val="center"/>
              <w:rPr>
                <w:rFonts w:ascii="Calibri" w:hAnsi="Calibri" w:cs="Calibri"/>
              </w:rPr>
            </w:pPr>
            <w:r w:rsidRPr="00F95205">
              <w:rPr>
                <w:rFonts w:ascii="Calibri" w:hAnsi="Calibri" w:cs="Calibri"/>
                <w:b/>
                <w:bCs/>
                <w:sz w:val="24"/>
                <w:szCs w:val="24"/>
              </w:rPr>
              <w:t>p-value</w:t>
            </w:r>
          </w:p>
        </w:tc>
      </w:tr>
      <w:tr w:rsidR="00D52B33" w14:paraId="587E116D" w14:textId="77777777" w:rsidTr="00F95205">
        <w:trPr>
          <w:trHeight w:val="300"/>
        </w:trPr>
        <w:tc>
          <w:tcPr>
            <w:tcW w:w="2977"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C737081" w14:textId="77777777" w:rsidR="00D52B33" w:rsidRDefault="00EB0F79">
            <w:pPr>
              <w:pStyle w:val="BodyA"/>
            </w:pPr>
            <w:r>
              <w:rPr>
                <w:rFonts w:ascii="Calibri" w:hAnsi="Calibri"/>
                <w:sz w:val="24"/>
                <w:szCs w:val="24"/>
              </w:rPr>
              <w:t>Number of patients</w:t>
            </w:r>
          </w:p>
        </w:tc>
        <w:tc>
          <w:tcPr>
            <w:tcW w:w="198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3AFD185" w14:textId="77777777" w:rsidR="00D52B33" w:rsidRDefault="00EB0F79">
            <w:pPr>
              <w:pStyle w:val="BodyA"/>
              <w:jc w:val="center"/>
            </w:pPr>
            <w:r>
              <w:rPr>
                <w:rFonts w:ascii="Calibri" w:hAnsi="Calibri"/>
                <w:sz w:val="24"/>
                <w:szCs w:val="24"/>
              </w:rPr>
              <w:t>36</w:t>
            </w:r>
          </w:p>
        </w:tc>
        <w:tc>
          <w:tcPr>
            <w:tcW w:w="250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B0587D3" w14:textId="77777777" w:rsidR="00D52B33" w:rsidRDefault="00EB0F79">
            <w:pPr>
              <w:pStyle w:val="BodyA"/>
              <w:jc w:val="center"/>
            </w:pPr>
            <w:r>
              <w:rPr>
                <w:rFonts w:ascii="Calibri" w:hAnsi="Calibri"/>
                <w:sz w:val="24"/>
                <w:szCs w:val="24"/>
              </w:rPr>
              <w:t>197</w:t>
            </w:r>
          </w:p>
        </w:tc>
        <w:tc>
          <w:tcPr>
            <w:tcW w:w="162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E387F71" w14:textId="77777777" w:rsidR="00D52B33" w:rsidRDefault="00D52B33"/>
        </w:tc>
      </w:tr>
      <w:tr w:rsidR="00D52B33" w14:paraId="08D08AFF" w14:textId="77777777" w:rsidTr="00F95205">
        <w:trPr>
          <w:trHeight w:val="57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F7AB4" w14:textId="77777777" w:rsidR="00D52B33" w:rsidRDefault="00EB0F79">
            <w:pPr>
              <w:pStyle w:val="BodyA"/>
            </w:pPr>
            <w:r>
              <w:rPr>
                <w:rFonts w:ascii="Calibri" w:hAnsi="Calibri"/>
                <w:sz w:val="24"/>
                <w:szCs w:val="24"/>
              </w:rPr>
              <w:t>Intraoperative anastomotic complication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3521E" w14:textId="77777777" w:rsidR="00D52B33" w:rsidRDefault="00EB0F79">
            <w:pPr>
              <w:pStyle w:val="BodyA"/>
              <w:jc w:val="center"/>
            </w:pPr>
            <w:r>
              <w:rPr>
                <w:rFonts w:ascii="Calibri" w:hAnsi="Calibri"/>
                <w:sz w:val="24"/>
                <w:szCs w:val="24"/>
              </w:rPr>
              <w:t>0</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1ECCB" w14:textId="77777777" w:rsidR="00D52B33" w:rsidRDefault="00EB0F79">
            <w:pPr>
              <w:pStyle w:val="BodyA"/>
              <w:jc w:val="center"/>
            </w:pPr>
            <w:r>
              <w:rPr>
                <w:rFonts w:ascii="Calibri" w:hAnsi="Calibri"/>
                <w:sz w:val="24"/>
                <w:szCs w:val="24"/>
              </w:rPr>
              <w:t>4/197 (2.0%)</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5DB72" w14:textId="77777777" w:rsidR="00D52B33" w:rsidRDefault="00EB0F79">
            <w:pPr>
              <w:pStyle w:val="BodyA"/>
              <w:jc w:val="center"/>
            </w:pPr>
            <w:r>
              <w:rPr>
                <w:rFonts w:ascii="Calibri" w:hAnsi="Calibri"/>
                <w:sz w:val="24"/>
                <w:szCs w:val="24"/>
              </w:rPr>
              <w:t>0.869</w:t>
            </w:r>
          </w:p>
        </w:tc>
      </w:tr>
      <w:tr w:rsidR="00D52B33" w14:paraId="7B11478E" w14:textId="77777777" w:rsidTr="00F95205">
        <w:trPr>
          <w:trHeight w:val="850"/>
        </w:trPr>
        <w:tc>
          <w:tcPr>
            <w:tcW w:w="2977"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371164E" w14:textId="77777777" w:rsidR="00D52B33" w:rsidRDefault="00EB0F79">
            <w:pPr>
              <w:pStyle w:val="BodyA"/>
            </w:pPr>
            <w:r>
              <w:rPr>
                <w:rFonts w:ascii="Calibri" w:hAnsi="Calibri"/>
                <w:sz w:val="24"/>
                <w:szCs w:val="24"/>
              </w:rPr>
              <w:t>Postoperative microvascular complication/re-exploration</w:t>
            </w:r>
          </w:p>
        </w:tc>
        <w:tc>
          <w:tcPr>
            <w:tcW w:w="198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471749E" w14:textId="77777777" w:rsidR="00D52B33" w:rsidRDefault="00EB0F79">
            <w:pPr>
              <w:pStyle w:val="BodyA"/>
              <w:jc w:val="center"/>
            </w:pPr>
            <w:r>
              <w:rPr>
                <w:rFonts w:ascii="Calibri" w:hAnsi="Calibri"/>
                <w:sz w:val="24"/>
                <w:szCs w:val="24"/>
              </w:rPr>
              <w:t>0</w:t>
            </w:r>
          </w:p>
        </w:tc>
        <w:tc>
          <w:tcPr>
            <w:tcW w:w="250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F93B9C5" w14:textId="77777777" w:rsidR="00D52B33" w:rsidRDefault="00EB0F79">
            <w:pPr>
              <w:pStyle w:val="BodyA"/>
              <w:jc w:val="center"/>
            </w:pPr>
            <w:r>
              <w:rPr>
                <w:rFonts w:ascii="Calibri" w:hAnsi="Calibri"/>
                <w:sz w:val="24"/>
                <w:szCs w:val="24"/>
              </w:rPr>
              <w:t>13/197 (6.6%)</w:t>
            </w:r>
          </w:p>
        </w:tc>
        <w:tc>
          <w:tcPr>
            <w:tcW w:w="162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14ABBBF" w14:textId="77777777" w:rsidR="00D52B33" w:rsidRDefault="00EB0F79">
            <w:pPr>
              <w:pStyle w:val="BodyA"/>
              <w:jc w:val="center"/>
            </w:pPr>
            <w:r>
              <w:rPr>
                <w:rFonts w:ascii="Calibri" w:hAnsi="Calibri"/>
                <w:sz w:val="24"/>
                <w:szCs w:val="24"/>
              </w:rPr>
              <w:t>0.234</w:t>
            </w:r>
          </w:p>
        </w:tc>
      </w:tr>
      <w:tr w:rsidR="00D52B33" w14:paraId="5EDEB7E5" w14:textId="77777777" w:rsidTr="00F95205">
        <w:trPr>
          <w:trHeight w:val="29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F30320" w14:textId="77777777" w:rsidR="00D52B33" w:rsidRDefault="00EB0F79">
            <w:pPr>
              <w:pStyle w:val="BodyA"/>
            </w:pPr>
            <w:r>
              <w:rPr>
                <w:rFonts w:ascii="Calibri" w:hAnsi="Calibri"/>
                <w:sz w:val="24"/>
                <w:szCs w:val="24"/>
              </w:rPr>
              <w:t>DVT/SVT/PE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BDC3B" w14:textId="77777777" w:rsidR="00D52B33" w:rsidRDefault="00EB0F79">
            <w:pPr>
              <w:pStyle w:val="BodyA"/>
              <w:jc w:val="center"/>
            </w:pPr>
            <w:r>
              <w:rPr>
                <w:rFonts w:ascii="Calibri" w:hAnsi="Calibri"/>
                <w:sz w:val="24"/>
                <w:szCs w:val="24"/>
              </w:rPr>
              <w:t>3/36 (8.3%)</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CBC11" w14:textId="77777777" w:rsidR="00D52B33" w:rsidRDefault="00EB0F79">
            <w:pPr>
              <w:pStyle w:val="BodyA"/>
              <w:jc w:val="center"/>
            </w:pPr>
            <w:r>
              <w:rPr>
                <w:rFonts w:ascii="Calibri" w:hAnsi="Calibri"/>
                <w:sz w:val="24"/>
                <w:szCs w:val="24"/>
              </w:rPr>
              <w:t>12/197 (6.1%)</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7C2F3" w14:textId="77777777" w:rsidR="00D52B33" w:rsidRDefault="00EB0F79">
            <w:pPr>
              <w:pStyle w:val="BodyA"/>
              <w:jc w:val="center"/>
            </w:pPr>
            <w:r>
              <w:rPr>
                <w:rFonts w:ascii="Calibri" w:hAnsi="Calibri"/>
                <w:sz w:val="24"/>
                <w:szCs w:val="24"/>
              </w:rPr>
              <w:t>0.893</w:t>
            </w:r>
          </w:p>
        </w:tc>
      </w:tr>
      <w:tr w:rsidR="00D52B33" w14:paraId="226F2D6B" w14:textId="77777777" w:rsidTr="00F95205">
        <w:trPr>
          <w:trHeight w:val="290"/>
        </w:trPr>
        <w:tc>
          <w:tcPr>
            <w:tcW w:w="2977"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141C14E" w14:textId="77777777" w:rsidR="00D52B33" w:rsidRDefault="00EB0F79">
            <w:pPr>
              <w:pStyle w:val="BodyA"/>
            </w:pPr>
            <w:r>
              <w:rPr>
                <w:rFonts w:ascii="Calibri" w:hAnsi="Calibri"/>
                <w:sz w:val="24"/>
                <w:szCs w:val="24"/>
              </w:rPr>
              <w:t>Fat necrosis</w:t>
            </w:r>
          </w:p>
        </w:tc>
        <w:tc>
          <w:tcPr>
            <w:tcW w:w="198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2A1A380" w14:textId="77777777" w:rsidR="00D52B33" w:rsidRDefault="00EB0F79">
            <w:pPr>
              <w:pStyle w:val="BodyA"/>
              <w:jc w:val="center"/>
            </w:pPr>
            <w:r>
              <w:rPr>
                <w:rFonts w:ascii="Calibri" w:hAnsi="Calibri"/>
                <w:sz w:val="24"/>
                <w:szCs w:val="24"/>
              </w:rPr>
              <w:t>6/27* (22.2%)</w:t>
            </w:r>
          </w:p>
        </w:tc>
        <w:tc>
          <w:tcPr>
            <w:tcW w:w="250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E0A615B" w14:textId="77777777" w:rsidR="00D52B33" w:rsidRDefault="00EB0F79">
            <w:pPr>
              <w:pStyle w:val="BodyA"/>
              <w:jc w:val="center"/>
            </w:pPr>
            <w:r>
              <w:rPr>
                <w:rFonts w:ascii="Calibri" w:hAnsi="Calibri"/>
                <w:sz w:val="24"/>
                <w:szCs w:val="24"/>
              </w:rPr>
              <w:t>39/179* (21.8%)</w:t>
            </w:r>
          </w:p>
        </w:tc>
        <w:tc>
          <w:tcPr>
            <w:tcW w:w="162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F45C3A4" w14:textId="77777777" w:rsidR="00D52B33" w:rsidRDefault="00EB0F79">
            <w:pPr>
              <w:pStyle w:val="BodyA"/>
              <w:jc w:val="center"/>
            </w:pPr>
            <w:r>
              <w:rPr>
                <w:rFonts w:ascii="Calibri" w:hAnsi="Calibri"/>
                <w:sz w:val="24"/>
                <w:szCs w:val="24"/>
              </w:rPr>
              <w:t>1.000</w:t>
            </w:r>
          </w:p>
        </w:tc>
      </w:tr>
      <w:tr w:rsidR="00D52B33" w14:paraId="4DB4A3C9" w14:textId="77777777" w:rsidTr="00F95205">
        <w:trPr>
          <w:trHeight w:val="29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E1640" w14:textId="77777777" w:rsidR="00D52B33" w:rsidRDefault="00EB0F79">
            <w:pPr>
              <w:pStyle w:val="BodyA"/>
            </w:pPr>
            <w:r>
              <w:rPr>
                <w:rFonts w:ascii="Calibri" w:hAnsi="Calibri"/>
                <w:sz w:val="24"/>
                <w:szCs w:val="24"/>
              </w:rPr>
              <w:t xml:space="preserve">None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84773" w14:textId="77777777" w:rsidR="00D52B33" w:rsidRDefault="00EB0F79">
            <w:pPr>
              <w:pStyle w:val="BodyA"/>
              <w:jc w:val="center"/>
            </w:pPr>
            <w:r>
              <w:rPr>
                <w:rFonts w:ascii="Calibri" w:hAnsi="Calibri"/>
                <w:sz w:val="24"/>
                <w:szCs w:val="24"/>
              </w:rPr>
              <w:t>33/36 (91.7%)</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9FB70" w14:textId="77777777" w:rsidR="00D52B33" w:rsidRDefault="00EB0F79">
            <w:pPr>
              <w:pStyle w:val="BodyA"/>
              <w:jc w:val="center"/>
            </w:pPr>
            <w:r>
              <w:rPr>
                <w:rFonts w:ascii="Calibri" w:hAnsi="Calibri"/>
                <w:sz w:val="24"/>
                <w:szCs w:val="24"/>
              </w:rPr>
              <w:t>168/197 (85.3%)</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FF0C5" w14:textId="77777777" w:rsidR="00D52B33" w:rsidRDefault="00EB0F79">
            <w:pPr>
              <w:pStyle w:val="BodyA"/>
              <w:jc w:val="center"/>
            </w:pPr>
            <w:r>
              <w:rPr>
                <w:rFonts w:ascii="Calibri" w:hAnsi="Calibri"/>
                <w:sz w:val="24"/>
                <w:szCs w:val="24"/>
              </w:rPr>
              <w:t>0.539</w:t>
            </w:r>
          </w:p>
        </w:tc>
      </w:tr>
    </w:tbl>
    <w:p w14:paraId="25FC3747" w14:textId="77777777" w:rsidR="00D52B33" w:rsidRDefault="00D52B33">
      <w:pPr>
        <w:pStyle w:val="BodyA"/>
        <w:widowControl w:val="0"/>
        <w:ind w:left="756" w:hanging="756"/>
        <w:jc w:val="both"/>
        <w:rPr>
          <w:rFonts w:ascii="Calibri" w:eastAsia="Calibri" w:hAnsi="Calibri" w:cs="Calibri"/>
          <w:b/>
          <w:bCs/>
          <w:sz w:val="24"/>
          <w:szCs w:val="24"/>
        </w:rPr>
      </w:pPr>
    </w:p>
    <w:p w14:paraId="7E8A7FC8" w14:textId="09251871" w:rsidR="00D52B33" w:rsidRDefault="00040B90" w:rsidP="00F95205">
      <w:pPr>
        <w:pStyle w:val="BodyA"/>
        <w:widowControl w:val="0"/>
        <w:spacing w:line="480" w:lineRule="auto"/>
        <w:jc w:val="both"/>
        <w:rPr>
          <w:rFonts w:ascii="Calibri" w:eastAsia="Calibri" w:hAnsi="Calibri" w:cs="Calibri"/>
        </w:rPr>
      </w:pPr>
      <w:r>
        <w:rPr>
          <w:rFonts w:ascii="Calibri" w:hAnsi="Calibri"/>
          <w:sz w:val="24"/>
          <w:szCs w:val="24"/>
        </w:rPr>
        <w:t>*</w:t>
      </w:r>
      <w:r w:rsidR="00EB0F79">
        <w:rPr>
          <w:rFonts w:ascii="Calibri" w:eastAsia="Calibri" w:hAnsi="Calibri" w:cs="Calibri"/>
        </w:rPr>
        <w:t>Fat necrosis details were not available for 9 patients in the hormone therapy group and 18 patients in the no-hormone therapy group.</w:t>
      </w:r>
    </w:p>
    <w:p w14:paraId="22550EF9" w14:textId="77777777" w:rsidR="00D52B33" w:rsidRDefault="00D52B33">
      <w:pPr>
        <w:pStyle w:val="BodyA"/>
        <w:spacing w:line="480" w:lineRule="auto"/>
        <w:jc w:val="both"/>
        <w:rPr>
          <w:rFonts w:ascii="Calibri" w:eastAsia="Calibri" w:hAnsi="Calibri" w:cs="Calibri"/>
        </w:rPr>
      </w:pPr>
    </w:p>
    <w:p w14:paraId="2513CBB5" w14:textId="77777777" w:rsidR="00D52B33" w:rsidRDefault="00EB0F79" w:rsidP="00F1599C">
      <w:pPr>
        <w:pStyle w:val="Heading2"/>
        <w:rPr>
          <w:rFonts w:eastAsia="Calibri"/>
        </w:rPr>
      </w:pPr>
      <w:r>
        <w:rPr>
          <w:rFonts w:eastAsia="Calibri"/>
        </w:rPr>
        <w:t>Analysis of Complications within hormonal groups</w:t>
      </w:r>
    </w:p>
    <w:p w14:paraId="037A9B60"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The incidence of complications was </w:t>
      </w:r>
      <w:proofErr w:type="spellStart"/>
      <w:r>
        <w:rPr>
          <w:rFonts w:ascii="Calibri" w:eastAsia="Calibri" w:hAnsi="Calibri" w:cs="Calibri"/>
          <w:sz w:val="24"/>
          <w:szCs w:val="24"/>
        </w:rPr>
        <w:t>analysed</w:t>
      </w:r>
      <w:proofErr w:type="spellEnd"/>
      <w:r>
        <w:rPr>
          <w:rFonts w:ascii="Calibri" w:eastAsia="Calibri" w:hAnsi="Calibri" w:cs="Calibri"/>
          <w:sz w:val="24"/>
          <w:szCs w:val="24"/>
        </w:rPr>
        <w:t xml:space="preserve"> separately for the no-hormone therapy group and for those on tamoxifen and aromatase inhibitors. No statistically significant differences were found for incidence of any complication although numbers are small and could represent a type II error (</w:t>
      </w:r>
      <w:r>
        <w:rPr>
          <w:rFonts w:ascii="Calibri" w:eastAsia="Calibri" w:hAnsi="Calibri" w:cs="Calibri"/>
          <w:b/>
          <w:bCs/>
          <w:sz w:val="24"/>
          <w:szCs w:val="24"/>
        </w:rPr>
        <w:t>Table 4 and Table 5</w:t>
      </w:r>
      <w:r>
        <w:rPr>
          <w:rFonts w:ascii="Calibri" w:eastAsia="Calibri" w:hAnsi="Calibri" w:cs="Calibri"/>
          <w:sz w:val="24"/>
          <w:szCs w:val="24"/>
        </w:rPr>
        <w:t xml:space="preserve">). </w:t>
      </w:r>
    </w:p>
    <w:p w14:paraId="11A76355" w14:textId="77777777" w:rsidR="00D52B33" w:rsidRDefault="00D52B33">
      <w:pPr>
        <w:pStyle w:val="BodyA"/>
        <w:spacing w:line="480" w:lineRule="auto"/>
        <w:jc w:val="both"/>
        <w:rPr>
          <w:rFonts w:ascii="Calibri" w:eastAsia="Calibri" w:hAnsi="Calibri" w:cs="Calibri"/>
          <w:sz w:val="24"/>
          <w:szCs w:val="24"/>
        </w:rPr>
      </w:pPr>
    </w:p>
    <w:p w14:paraId="23D4BF7F" w14:textId="77777777" w:rsidR="00AF5D5D" w:rsidRDefault="00AF5D5D">
      <w:pPr>
        <w:rPr>
          <w:rFonts w:ascii="Calibri" w:eastAsia="Calibri" w:hAnsi="Calibri" w:cs="Calibri"/>
          <w:b/>
          <w:bCs/>
          <w:color w:val="000000"/>
          <w:u w:color="000000"/>
          <w:lang w:eastAsia="en-GB"/>
          <w14:textOutline w14:w="12700" w14:cap="flat" w14:cmpd="sng" w14:algn="ctr">
            <w14:noFill/>
            <w14:prstDash w14:val="solid"/>
            <w14:miter w14:lim="400000"/>
          </w14:textOutline>
        </w:rPr>
      </w:pPr>
      <w:r>
        <w:rPr>
          <w:rFonts w:ascii="Calibri" w:eastAsia="Calibri" w:hAnsi="Calibri" w:cs="Calibri"/>
          <w:b/>
          <w:bCs/>
        </w:rPr>
        <w:br w:type="page"/>
      </w:r>
    </w:p>
    <w:p w14:paraId="5D9A62DC" w14:textId="75283DB8" w:rsidR="00D52B33" w:rsidRDefault="00EB0F79" w:rsidP="00F1599C">
      <w:pPr>
        <w:pStyle w:val="Heading3"/>
        <w:rPr>
          <w:rFonts w:eastAsia="Calibri"/>
        </w:rPr>
      </w:pPr>
      <w:r>
        <w:rPr>
          <w:rFonts w:eastAsia="Calibri"/>
        </w:rPr>
        <w:lastRenderedPageBreak/>
        <w:t>Table 4: Perioperative Complication Incidence Based on Hormone Therapy Type</w:t>
      </w:r>
    </w:p>
    <w:tbl>
      <w:tblPr>
        <w:tblW w:w="9235" w:type="dxa"/>
        <w:tblInd w:w="4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950"/>
        <w:gridCol w:w="1994"/>
        <w:gridCol w:w="1822"/>
        <w:gridCol w:w="1764"/>
        <w:gridCol w:w="1705"/>
      </w:tblGrid>
      <w:tr w:rsidR="00D52B33" w14:paraId="214DE6BD" w14:textId="77777777">
        <w:trPr>
          <w:trHeight w:val="850"/>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F677E" w14:textId="77777777" w:rsidR="00D52B33" w:rsidRDefault="00D52B33"/>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210E2" w14:textId="77777777" w:rsidR="00D52B33" w:rsidRPr="00F95205" w:rsidRDefault="00EB0F79">
            <w:pPr>
              <w:pStyle w:val="BodyA"/>
              <w:rPr>
                <w:rFonts w:ascii="Calibri" w:hAnsi="Calibri" w:cs="Calibri"/>
              </w:rPr>
            </w:pPr>
            <w:r w:rsidRPr="00F95205">
              <w:rPr>
                <w:rFonts w:ascii="Calibri" w:hAnsi="Calibri" w:cs="Calibri"/>
                <w:b/>
                <w:bCs/>
                <w:sz w:val="24"/>
                <w:szCs w:val="24"/>
              </w:rPr>
              <w:t>No hormone therapy group</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E8C35" w14:textId="77777777" w:rsidR="00D52B33" w:rsidRPr="00F95205" w:rsidRDefault="00EB0F79">
            <w:pPr>
              <w:pStyle w:val="BodyA"/>
              <w:rPr>
                <w:rFonts w:ascii="Calibri" w:hAnsi="Calibri" w:cs="Calibri"/>
              </w:rPr>
            </w:pPr>
            <w:r w:rsidRPr="00F95205">
              <w:rPr>
                <w:rFonts w:ascii="Calibri" w:hAnsi="Calibri" w:cs="Calibri"/>
                <w:b/>
                <w:bCs/>
                <w:sz w:val="24"/>
                <w:szCs w:val="24"/>
              </w:rPr>
              <w:t>Tamoxifen group</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5D2DA" w14:textId="77777777" w:rsidR="00D52B33" w:rsidRPr="00F95205" w:rsidRDefault="00EB0F79">
            <w:pPr>
              <w:pStyle w:val="BodyA"/>
              <w:rPr>
                <w:rFonts w:ascii="Calibri" w:hAnsi="Calibri" w:cs="Calibri"/>
              </w:rPr>
            </w:pPr>
            <w:r w:rsidRPr="00F95205">
              <w:rPr>
                <w:rFonts w:ascii="Calibri" w:hAnsi="Calibri" w:cs="Calibri"/>
                <w:b/>
                <w:bCs/>
                <w:sz w:val="24"/>
                <w:szCs w:val="24"/>
              </w:rPr>
              <w:t xml:space="preserve">Aromatase inhibitors group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6C9F0" w14:textId="77777777" w:rsidR="00D52B33" w:rsidRPr="00F95205" w:rsidRDefault="00EB0F79">
            <w:pPr>
              <w:pStyle w:val="BodyA"/>
              <w:rPr>
                <w:rFonts w:ascii="Calibri" w:hAnsi="Calibri" w:cs="Calibri"/>
              </w:rPr>
            </w:pPr>
            <w:r w:rsidRPr="00F95205">
              <w:rPr>
                <w:rFonts w:ascii="Calibri" w:hAnsi="Calibri" w:cs="Calibri"/>
                <w:b/>
                <w:bCs/>
                <w:sz w:val="24"/>
                <w:szCs w:val="24"/>
              </w:rPr>
              <w:t>p-value</w:t>
            </w:r>
          </w:p>
        </w:tc>
      </w:tr>
      <w:tr w:rsidR="00D52B33" w14:paraId="27090160" w14:textId="77777777">
        <w:trPr>
          <w:trHeight w:val="300"/>
        </w:trPr>
        <w:tc>
          <w:tcPr>
            <w:tcW w:w="194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4999F60" w14:textId="77777777" w:rsidR="00D52B33" w:rsidRDefault="00EB0F79">
            <w:pPr>
              <w:pStyle w:val="BodyA"/>
            </w:pPr>
            <w:r>
              <w:rPr>
                <w:rFonts w:ascii="Calibri" w:hAnsi="Calibri"/>
                <w:sz w:val="24"/>
                <w:szCs w:val="24"/>
              </w:rPr>
              <w:t>No. of patients</w:t>
            </w:r>
          </w:p>
        </w:tc>
        <w:tc>
          <w:tcPr>
            <w:tcW w:w="199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48400FD" w14:textId="77777777" w:rsidR="00D52B33" w:rsidRDefault="00EB0F79">
            <w:pPr>
              <w:pStyle w:val="BodyA"/>
            </w:pPr>
            <w:r>
              <w:rPr>
                <w:rFonts w:ascii="Calibri" w:hAnsi="Calibri"/>
                <w:sz w:val="24"/>
                <w:szCs w:val="24"/>
              </w:rPr>
              <w:t>197</w:t>
            </w:r>
          </w:p>
        </w:tc>
        <w:tc>
          <w:tcPr>
            <w:tcW w:w="1822"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726BEF4" w14:textId="77777777" w:rsidR="00D52B33" w:rsidRDefault="00EB0F79">
            <w:pPr>
              <w:pStyle w:val="BodyA"/>
            </w:pPr>
            <w:r>
              <w:rPr>
                <w:rFonts w:ascii="Calibri" w:hAnsi="Calibri"/>
                <w:sz w:val="24"/>
                <w:szCs w:val="24"/>
              </w:rPr>
              <w:t>21</w:t>
            </w:r>
          </w:p>
        </w:tc>
        <w:tc>
          <w:tcPr>
            <w:tcW w:w="176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47876B3" w14:textId="77777777" w:rsidR="00D52B33" w:rsidRDefault="00EB0F79">
            <w:pPr>
              <w:pStyle w:val="BodyA"/>
            </w:pPr>
            <w:r>
              <w:rPr>
                <w:rFonts w:ascii="Calibri" w:hAnsi="Calibri"/>
                <w:sz w:val="24"/>
                <w:szCs w:val="24"/>
              </w:rPr>
              <w:t>15</w:t>
            </w:r>
          </w:p>
        </w:tc>
        <w:tc>
          <w:tcPr>
            <w:tcW w:w="170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C6E859F" w14:textId="77777777" w:rsidR="00D52B33" w:rsidRDefault="00D52B33"/>
        </w:tc>
      </w:tr>
      <w:tr w:rsidR="00D52B33" w14:paraId="1292CB01" w14:textId="77777777">
        <w:trPr>
          <w:trHeight w:val="857"/>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686D6" w14:textId="77777777" w:rsidR="00D52B33" w:rsidRDefault="00EB0F79">
            <w:pPr>
              <w:pStyle w:val="BodyA"/>
            </w:pPr>
            <w:r>
              <w:rPr>
                <w:rFonts w:ascii="Calibri" w:hAnsi="Calibri"/>
                <w:sz w:val="24"/>
                <w:szCs w:val="24"/>
              </w:rPr>
              <w:t>Intraoperative microvascular complication</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F73BF" w14:textId="77777777" w:rsidR="00D52B33" w:rsidRDefault="00EB0F79">
            <w:pPr>
              <w:pStyle w:val="BodyA"/>
            </w:pPr>
            <w:r>
              <w:rPr>
                <w:rFonts w:ascii="Calibri" w:hAnsi="Calibri"/>
                <w:sz w:val="24"/>
                <w:szCs w:val="24"/>
              </w:rPr>
              <w:t>4/197 (2.0%)</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81C1D" w14:textId="77777777" w:rsidR="00D52B33" w:rsidRDefault="00EB0F79">
            <w:pPr>
              <w:pStyle w:val="BodyA"/>
            </w:pPr>
            <w:r>
              <w:rPr>
                <w:rFonts w:ascii="Calibri" w:hAnsi="Calibri"/>
                <w:sz w:val="24"/>
                <w:szCs w:val="24"/>
              </w:rPr>
              <w:t>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4114" w14:textId="77777777" w:rsidR="00D52B33" w:rsidRDefault="00EB0F79">
            <w:pPr>
              <w:pStyle w:val="BodyA"/>
            </w:pPr>
            <w:r>
              <w:rPr>
                <w:rFonts w:ascii="Calibri" w:hAnsi="Calibri"/>
                <w:sz w:val="24"/>
                <w:szCs w:val="24"/>
              </w:rPr>
              <w:t>0</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C6D1D" w14:textId="77777777" w:rsidR="00D52B33" w:rsidRDefault="00EB0F79">
            <w:pPr>
              <w:pStyle w:val="BodyA"/>
            </w:pPr>
            <w:r>
              <w:rPr>
                <w:rFonts w:ascii="Calibri" w:hAnsi="Calibri"/>
                <w:sz w:val="24"/>
                <w:szCs w:val="24"/>
              </w:rPr>
              <w:t>0.689</w:t>
            </w:r>
          </w:p>
        </w:tc>
      </w:tr>
      <w:tr w:rsidR="00D52B33" w14:paraId="02E4E398" w14:textId="77777777">
        <w:trPr>
          <w:trHeight w:val="857"/>
        </w:trPr>
        <w:tc>
          <w:tcPr>
            <w:tcW w:w="194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4829432" w14:textId="77777777" w:rsidR="00D52B33" w:rsidRDefault="00EB0F79">
            <w:pPr>
              <w:pStyle w:val="BodyA"/>
            </w:pPr>
            <w:r>
              <w:rPr>
                <w:rFonts w:ascii="Calibri" w:hAnsi="Calibri"/>
                <w:sz w:val="24"/>
                <w:szCs w:val="24"/>
              </w:rPr>
              <w:t xml:space="preserve">Postoperative microvascular </w:t>
            </w:r>
            <w:proofErr w:type="spellStart"/>
            <w:r>
              <w:rPr>
                <w:rFonts w:ascii="Calibri" w:hAnsi="Calibri"/>
                <w:sz w:val="24"/>
                <w:szCs w:val="24"/>
              </w:rPr>
              <w:t>reexploration</w:t>
            </w:r>
            <w:proofErr w:type="spellEnd"/>
          </w:p>
        </w:tc>
        <w:tc>
          <w:tcPr>
            <w:tcW w:w="199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07C09CC" w14:textId="77777777" w:rsidR="00D52B33" w:rsidRDefault="00EB0F79">
            <w:pPr>
              <w:pStyle w:val="BodyA"/>
            </w:pPr>
            <w:r>
              <w:rPr>
                <w:rFonts w:ascii="Calibri" w:hAnsi="Calibri"/>
                <w:sz w:val="24"/>
                <w:szCs w:val="24"/>
              </w:rPr>
              <w:t>13/197 (6.6%)</w:t>
            </w:r>
          </w:p>
        </w:tc>
        <w:tc>
          <w:tcPr>
            <w:tcW w:w="1822"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190A375" w14:textId="77777777" w:rsidR="00D52B33" w:rsidRDefault="00EB0F79">
            <w:pPr>
              <w:pStyle w:val="BodyA"/>
            </w:pPr>
            <w:r>
              <w:rPr>
                <w:rFonts w:ascii="Calibri" w:hAnsi="Calibri"/>
                <w:sz w:val="24"/>
                <w:szCs w:val="24"/>
              </w:rPr>
              <w:t>0</w:t>
            </w:r>
          </w:p>
        </w:tc>
        <w:tc>
          <w:tcPr>
            <w:tcW w:w="176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4DBC33A" w14:textId="77777777" w:rsidR="00D52B33" w:rsidRDefault="00EB0F79">
            <w:pPr>
              <w:pStyle w:val="BodyA"/>
            </w:pPr>
            <w:r>
              <w:rPr>
                <w:rFonts w:ascii="Calibri" w:hAnsi="Calibri"/>
                <w:sz w:val="24"/>
                <w:szCs w:val="24"/>
              </w:rPr>
              <w:t>0</w:t>
            </w:r>
          </w:p>
        </w:tc>
        <w:tc>
          <w:tcPr>
            <w:tcW w:w="170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DDD6E80" w14:textId="77777777" w:rsidR="00D52B33" w:rsidRDefault="00EB0F79">
            <w:pPr>
              <w:pStyle w:val="BodyA"/>
            </w:pPr>
            <w:r>
              <w:rPr>
                <w:rFonts w:ascii="Calibri" w:hAnsi="Calibri"/>
                <w:sz w:val="24"/>
                <w:szCs w:val="24"/>
              </w:rPr>
              <w:t>0.284</w:t>
            </w:r>
          </w:p>
        </w:tc>
      </w:tr>
      <w:tr w:rsidR="00D52B33" w14:paraId="4A9DC5DA" w14:textId="77777777">
        <w:trPr>
          <w:trHeight w:val="290"/>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BEF73" w14:textId="77777777" w:rsidR="00D52B33" w:rsidRDefault="00EB0F79">
            <w:pPr>
              <w:pStyle w:val="BodyA"/>
            </w:pPr>
            <w:r>
              <w:rPr>
                <w:rFonts w:ascii="Calibri" w:hAnsi="Calibri"/>
                <w:sz w:val="24"/>
                <w:szCs w:val="24"/>
              </w:rPr>
              <w:t>DVT/SVT/PE</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DCF38" w14:textId="77777777" w:rsidR="00D52B33" w:rsidRDefault="00EB0F79">
            <w:pPr>
              <w:pStyle w:val="BodyA"/>
            </w:pPr>
            <w:r>
              <w:rPr>
                <w:rFonts w:ascii="Calibri" w:hAnsi="Calibri"/>
                <w:sz w:val="24"/>
                <w:szCs w:val="24"/>
              </w:rPr>
              <w:t>12/197 (6.1%)</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369EA" w14:textId="77777777" w:rsidR="00D52B33" w:rsidRDefault="00EB0F79">
            <w:pPr>
              <w:pStyle w:val="BodyA"/>
            </w:pPr>
            <w:r>
              <w:rPr>
                <w:rFonts w:ascii="Calibri" w:hAnsi="Calibri"/>
                <w:sz w:val="24"/>
                <w:szCs w:val="24"/>
              </w:rPr>
              <w:t>2/21 (9.5%)</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3164B" w14:textId="77777777" w:rsidR="00D52B33" w:rsidRDefault="00EB0F79">
            <w:pPr>
              <w:pStyle w:val="BodyA"/>
            </w:pPr>
            <w:r>
              <w:rPr>
                <w:rFonts w:ascii="Calibri" w:hAnsi="Calibri"/>
                <w:sz w:val="24"/>
                <w:szCs w:val="24"/>
              </w:rPr>
              <w:t>1/15 (6.7%)</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AFE61" w14:textId="77777777" w:rsidR="00D52B33" w:rsidRDefault="00EB0F79">
            <w:pPr>
              <w:pStyle w:val="BodyA"/>
            </w:pPr>
            <w:r>
              <w:rPr>
                <w:rFonts w:ascii="Calibri" w:hAnsi="Calibri"/>
                <w:sz w:val="24"/>
                <w:szCs w:val="24"/>
              </w:rPr>
              <w:t>0.83</w:t>
            </w:r>
          </w:p>
        </w:tc>
      </w:tr>
      <w:tr w:rsidR="00D52B33" w14:paraId="47C5029B" w14:textId="77777777">
        <w:trPr>
          <w:trHeight w:val="290"/>
        </w:trPr>
        <w:tc>
          <w:tcPr>
            <w:tcW w:w="194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1BC1B48" w14:textId="77777777" w:rsidR="00D52B33" w:rsidRDefault="00EB0F79">
            <w:pPr>
              <w:pStyle w:val="BodyA"/>
            </w:pPr>
            <w:r>
              <w:rPr>
                <w:rFonts w:ascii="Calibri" w:hAnsi="Calibri"/>
                <w:sz w:val="24"/>
                <w:szCs w:val="24"/>
              </w:rPr>
              <w:t xml:space="preserve">Fat necrosis </w:t>
            </w:r>
          </w:p>
        </w:tc>
        <w:tc>
          <w:tcPr>
            <w:tcW w:w="199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86F5FE3" w14:textId="77777777" w:rsidR="00D52B33" w:rsidRDefault="00EB0F79">
            <w:pPr>
              <w:pStyle w:val="BodyA"/>
            </w:pPr>
            <w:r>
              <w:rPr>
                <w:rFonts w:ascii="Calibri" w:hAnsi="Calibri"/>
                <w:sz w:val="24"/>
                <w:szCs w:val="24"/>
              </w:rPr>
              <w:t>39/179 (21.8%)</w:t>
            </w:r>
          </w:p>
        </w:tc>
        <w:tc>
          <w:tcPr>
            <w:tcW w:w="1822"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3BE7349" w14:textId="77777777" w:rsidR="00D52B33" w:rsidRDefault="00EB0F79">
            <w:pPr>
              <w:pStyle w:val="BodyA"/>
            </w:pPr>
            <w:r>
              <w:rPr>
                <w:rFonts w:ascii="Calibri" w:hAnsi="Calibri"/>
                <w:sz w:val="24"/>
                <w:szCs w:val="24"/>
              </w:rPr>
              <w:t>4/14 (28.6%)</w:t>
            </w:r>
          </w:p>
        </w:tc>
        <w:tc>
          <w:tcPr>
            <w:tcW w:w="176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C599FF8" w14:textId="77777777" w:rsidR="00D52B33" w:rsidRDefault="00EB0F79">
            <w:pPr>
              <w:pStyle w:val="BodyA"/>
            </w:pPr>
            <w:r>
              <w:rPr>
                <w:rFonts w:ascii="Calibri" w:hAnsi="Calibri"/>
                <w:sz w:val="24"/>
                <w:szCs w:val="24"/>
              </w:rPr>
              <w:t>2/13 (15.4%)</w:t>
            </w:r>
          </w:p>
        </w:tc>
        <w:tc>
          <w:tcPr>
            <w:tcW w:w="170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55ACF06" w14:textId="77777777" w:rsidR="00D52B33" w:rsidRDefault="00EB0F79">
            <w:pPr>
              <w:pStyle w:val="BodyA"/>
            </w:pPr>
            <w:r>
              <w:rPr>
                <w:rFonts w:ascii="Calibri" w:hAnsi="Calibri"/>
                <w:sz w:val="24"/>
                <w:szCs w:val="24"/>
              </w:rPr>
              <w:t>0.698</w:t>
            </w:r>
          </w:p>
        </w:tc>
      </w:tr>
      <w:tr w:rsidR="00D52B33" w14:paraId="75444410" w14:textId="77777777">
        <w:trPr>
          <w:trHeight w:val="290"/>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1BD96" w14:textId="77777777" w:rsidR="00D52B33" w:rsidRDefault="00EB0F79">
            <w:pPr>
              <w:pStyle w:val="BodyA"/>
            </w:pPr>
            <w:r>
              <w:rPr>
                <w:rFonts w:ascii="Calibri" w:hAnsi="Calibri"/>
                <w:sz w:val="24"/>
                <w:szCs w:val="24"/>
              </w:rPr>
              <w:t xml:space="preserve">None </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3160F" w14:textId="77777777" w:rsidR="00D52B33" w:rsidRDefault="00EB0F79">
            <w:pPr>
              <w:pStyle w:val="BodyA"/>
            </w:pPr>
            <w:r>
              <w:rPr>
                <w:rFonts w:ascii="Calibri" w:hAnsi="Calibri"/>
                <w:sz w:val="24"/>
                <w:szCs w:val="24"/>
              </w:rPr>
              <w:t>168/197 (85.3%)</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20CF3" w14:textId="77777777" w:rsidR="00D52B33" w:rsidRDefault="00EB0F79">
            <w:pPr>
              <w:pStyle w:val="BodyA"/>
            </w:pPr>
            <w:r>
              <w:rPr>
                <w:rFonts w:ascii="Calibri" w:hAnsi="Calibri"/>
                <w:sz w:val="24"/>
                <w:szCs w:val="24"/>
              </w:rPr>
              <w:t>19/21 (90.5%)</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79567" w14:textId="77777777" w:rsidR="00D52B33" w:rsidRDefault="00EB0F79">
            <w:pPr>
              <w:pStyle w:val="BodyA"/>
            </w:pPr>
            <w:r>
              <w:rPr>
                <w:rFonts w:ascii="Calibri" w:hAnsi="Calibri"/>
                <w:sz w:val="24"/>
                <w:szCs w:val="24"/>
              </w:rPr>
              <w:t>14/15 (93.3%)</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B6311" w14:textId="77777777" w:rsidR="00D52B33" w:rsidRDefault="00EB0F79">
            <w:pPr>
              <w:pStyle w:val="BodyA"/>
            </w:pPr>
            <w:r>
              <w:rPr>
                <w:rFonts w:ascii="Calibri" w:hAnsi="Calibri"/>
                <w:sz w:val="24"/>
                <w:szCs w:val="24"/>
              </w:rPr>
              <w:t>0.575</w:t>
            </w:r>
          </w:p>
        </w:tc>
      </w:tr>
    </w:tbl>
    <w:p w14:paraId="56F3FF30" w14:textId="77777777" w:rsidR="00D52B33" w:rsidRDefault="00D52B33">
      <w:pPr>
        <w:pStyle w:val="BodyA"/>
        <w:widowControl w:val="0"/>
        <w:ind w:left="387" w:hanging="387"/>
        <w:jc w:val="both"/>
        <w:rPr>
          <w:rFonts w:ascii="Calibri" w:eastAsia="Calibri" w:hAnsi="Calibri" w:cs="Calibri"/>
          <w:b/>
          <w:bCs/>
          <w:sz w:val="24"/>
          <w:szCs w:val="24"/>
        </w:rPr>
      </w:pPr>
    </w:p>
    <w:p w14:paraId="1938B908" w14:textId="77777777" w:rsidR="00D52B33" w:rsidRDefault="00D52B33">
      <w:pPr>
        <w:pStyle w:val="BodyA"/>
        <w:widowControl w:val="0"/>
        <w:jc w:val="both"/>
        <w:rPr>
          <w:rFonts w:ascii="Calibri" w:eastAsia="Calibri" w:hAnsi="Calibri" w:cs="Calibri"/>
        </w:rPr>
      </w:pPr>
    </w:p>
    <w:p w14:paraId="34ED1483" w14:textId="77777777" w:rsidR="00AF5D5D" w:rsidRDefault="00AF5D5D">
      <w:pPr>
        <w:pStyle w:val="BodyA"/>
        <w:widowControl w:val="0"/>
        <w:jc w:val="both"/>
        <w:rPr>
          <w:rFonts w:ascii="Calibri" w:eastAsia="Calibri" w:hAnsi="Calibri" w:cs="Calibri"/>
          <w:b/>
          <w:bCs/>
          <w:sz w:val="24"/>
          <w:szCs w:val="24"/>
        </w:rPr>
      </w:pPr>
    </w:p>
    <w:p w14:paraId="46297DC4" w14:textId="77777777" w:rsidR="00AF5D5D" w:rsidRDefault="00AF5D5D">
      <w:pPr>
        <w:rPr>
          <w:rFonts w:ascii="Calibri" w:eastAsia="Calibri" w:hAnsi="Calibri" w:cs="Calibri"/>
          <w:b/>
          <w:bCs/>
          <w:color w:val="000000"/>
          <w:u w:color="000000"/>
          <w:lang w:eastAsia="en-GB"/>
          <w14:textOutline w14:w="12700" w14:cap="flat" w14:cmpd="sng" w14:algn="ctr">
            <w14:noFill/>
            <w14:prstDash w14:val="solid"/>
            <w14:miter w14:lim="400000"/>
          </w14:textOutline>
        </w:rPr>
      </w:pPr>
      <w:r>
        <w:rPr>
          <w:rFonts w:ascii="Calibri" w:eastAsia="Calibri" w:hAnsi="Calibri" w:cs="Calibri"/>
          <w:b/>
          <w:bCs/>
        </w:rPr>
        <w:br w:type="page"/>
      </w:r>
    </w:p>
    <w:p w14:paraId="301F1EFB" w14:textId="0638A548" w:rsidR="00D52B33" w:rsidRDefault="00EB0F79" w:rsidP="00F1599C">
      <w:pPr>
        <w:pStyle w:val="Heading3"/>
        <w:rPr>
          <w:rFonts w:eastAsia="Calibri"/>
        </w:rPr>
      </w:pPr>
      <w:r>
        <w:rPr>
          <w:rFonts w:eastAsia="Calibri"/>
        </w:rPr>
        <w:lastRenderedPageBreak/>
        <w:t>Table 5: Perioperative Complication Incidence in Tamoxifen and Aromatase Inhibitor Therapy Groups</w:t>
      </w:r>
    </w:p>
    <w:p w14:paraId="34F44A11" w14:textId="77777777" w:rsidR="00D52B33" w:rsidRDefault="00D52B33">
      <w:pPr>
        <w:pStyle w:val="BodyA"/>
        <w:widowControl w:val="0"/>
        <w:ind w:left="540" w:hanging="540"/>
        <w:jc w:val="both"/>
        <w:rPr>
          <w:rFonts w:ascii="Calibri" w:eastAsia="Calibri" w:hAnsi="Calibri" w:cs="Calibri"/>
          <w:b/>
          <w:bCs/>
          <w:sz w:val="24"/>
          <w:szCs w:val="24"/>
        </w:rPr>
      </w:pPr>
    </w:p>
    <w:tbl>
      <w:tblPr>
        <w:tblW w:w="921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261"/>
        <w:gridCol w:w="1984"/>
        <w:gridCol w:w="2268"/>
        <w:gridCol w:w="1701"/>
      </w:tblGrid>
      <w:tr w:rsidR="00D52B33" w14:paraId="0AEA5C62" w14:textId="77777777">
        <w:trPr>
          <w:trHeight w:val="57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A4193" w14:textId="77777777" w:rsidR="00D52B33" w:rsidRPr="00F95205" w:rsidRDefault="00D52B33">
            <w:pPr>
              <w:rPr>
                <w:rFonts w:ascii="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25E3F" w14:textId="503B60D5" w:rsidR="00D52B33" w:rsidRPr="00F95205" w:rsidRDefault="00EB0F79">
            <w:pPr>
              <w:pStyle w:val="BodyA"/>
              <w:rPr>
                <w:rFonts w:ascii="Calibri" w:hAnsi="Calibri" w:cs="Calibri"/>
              </w:rPr>
            </w:pPr>
            <w:r w:rsidRPr="00F95205">
              <w:rPr>
                <w:rFonts w:ascii="Calibri" w:hAnsi="Calibri" w:cs="Calibri"/>
                <w:b/>
                <w:bCs/>
                <w:sz w:val="24"/>
                <w:szCs w:val="24"/>
              </w:rPr>
              <w:t xml:space="preserve">Tamoxifen </w:t>
            </w:r>
            <w:r w:rsidR="00AF5D5D">
              <w:rPr>
                <w:rFonts w:ascii="Calibri" w:hAnsi="Calibri" w:cs="Calibri"/>
                <w:b/>
                <w:bCs/>
                <w:sz w:val="24"/>
                <w:szCs w:val="24"/>
              </w:rPr>
              <w:t xml:space="preserve">    </w:t>
            </w:r>
            <w:r w:rsidRPr="00F95205">
              <w:rPr>
                <w:rFonts w:ascii="Calibri" w:hAnsi="Calibri" w:cs="Calibri"/>
                <w:b/>
                <w:bCs/>
                <w:sz w:val="24"/>
                <w:szCs w:val="24"/>
              </w:rPr>
              <w:t>group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6796A" w14:textId="77777777" w:rsidR="00D52B33" w:rsidRPr="00F95205" w:rsidRDefault="00EB0F79">
            <w:pPr>
              <w:pStyle w:val="BodyA"/>
              <w:rPr>
                <w:rFonts w:ascii="Calibri" w:hAnsi="Calibri" w:cs="Calibri"/>
              </w:rPr>
            </w:pPr>
            <w:r w:rsidRPr="00F95205">
              <w:rPr>
                <w:rFonts w:ascii="Calibri" w:hAnsi="Calibri" w:cs="Calibri"/>
                <w:b/>
                <w:bCs/>
                <w:sz w:val="24"/>
                <w:szCs w:val="24"/>
              </w:rPr>
              <w:t xml:space="preserve">Aromatase inhibitors group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CD23D" w14:textId="77777777" w:rsidR="00D52B33" w:rsidRPr="00F95205" w:rsidRDefault="00EB0F79">
            <w:pPr>
              <w:pStyle w:val="BodyA"/>
              <w:rPr>
                <w:rFonts w:ascii="Calibri" w:hAnsi="Calibri" w:cs="Calibri"/>
              </w:rPr>
            </w:pPr>
            <w:r w:rsidRPr="00F95205">
              <w:rPr>
                <w:rFonts w:ascii="Calibri" w:hAnsi="Calibri" w:cs="Calibri"/>
                <w:b/>
                <w:bCs/>
                <w:sz w:val="24"/>
                <w:szCs w:val="24"/>
              </w:rPr>
              <w:t>p-value</w:t>
            </w:r>
          </w:p>
        </w:tc>
      </w:tr>
      <w:tr w:rsidR="00D52B33" w14:paraId="61C7B3A1" w14:textId="77777777">
        <w:trPr>
          <w:trHeight w:val="300"/>
        </w:trPr>
        <w:tc>
          <w:tcPr>
            <w:tcW w:w="326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BE6D67E" w14:textId="77777777" w:rsidR="00D52B33" w:rsidRDefault="00EB0F79">
            <w:pPr>
              <w:pStyle w:val="BodyA"/>
            </w:pPr>
            <w:r>
              <w:rPr>
                <w:rFonts w:ascii="Calibri" w:hAnsi="Calibri"/>
                <w:sz w:val="24"/>
                <w:szCs w:val="24"/>
              </w:rPr>
              <w:t>No. of patients</w:t>
            </w:r>
          </w:p>
        </w:tc>
        <w:tc>
          <w:tcPr>
            <w:tcW w:w="198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1BF9722" w14:textId="77777777" w:rsidR="00D52B33" w:rsidRDefault="00EB0F79">
            <w:pPr>
              <w:pStyle w:val="BodyA"/>
            </w:pPr>
            <w:r>
              <w:rPr>
                <w:rFonts w:ascii="Calibri" w:hAnsi="Calibri"/>
                <w:sz w:val="24"/>
                <w:szCs w:val="24"/>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E15DAC0" w14:textId="77777777" w:rsidR="00D52B33" w:rsidRDefault="00EB0F79">
            <w:pPr>
              <w:pStyle w:val="BodyA"/>
            </w:pPr>
            <w:r>
              <w:rPr>
                <w:rFonts w:ascii="Calibri" w:hAnsi="Calibri"/>
                <w:sz w:val="24"/>
                <w:szCs w:val="24"/>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775EB10" w14:textId="77777777" w:rsidR="00D52B33" w:rsidRDefault="00D52B33"/>
        </w:tc>
      </w:tr>
      <w:tr w:rsidR="00D52B33" w14:paraId="6807A769" w14:textId="77777777">
        <w:trPr>
          <w:trHeight w:val="57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31A21" w14:textId="77777777" w:rsidR="00D52B33" w:rsidRDefault="00EB0F79">
            <w:pPr>
              <w:pStyle w:val="BodyA"/>
            </w:pPr>
            <w:r>
              <w:rPr>
                <w:rFonts w:ascii="Calibri" w:hAnsi="Calibri"/>
                <w:sz w:val="24"/>
                <w:szCs w:val="24"/>
              </w:rPr>
              <w:t>Intra-operative microvascular complication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E3A62" w14:textId="77777777" w:rsidR="00D52B33" w:rsidRDefault="00EB0F79">
            <w:pPr>
              <w:pStyle w:val="BodyA"/>
            </w:pPr>
            <w:r>
              <w:rPr>
                <w:rFonts w:ascii="Calibri" w:hAnsi="Calibri"/>
                <w:sz w:val="24"/>
                <w:szCs w:val="24"/>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285A2" w14:textId="77777777" w:rsidR="00D52B33" w:rsidRDefault="00EB0F79">
            <w:pPr>
              <w:pStyle w:val="BodyA"/>
            </w:pPr>
            <w:r>
              <w:rPr>
                <w:rFonts w:ascii="Calibri" w:hAnsi="Calibri"/>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D955B" w14:textId="77777777" w:rsidR="00D52B33" w:rsidRDefault="00D52B33"/>
        </w:tc>
      </w:tr>
      <w:tr w:rsidR="00D52B33" w14:paraId="676D3C0D" w14:textId="77777777" w:rsidTr="00F95205">
        <w:trPr>
          <w:trHeight w:val="597"/>
        </w:trPr>
        <w:tc>
          <w:tcPr>
            <w:tcW w:w="326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8AE61CE" w14:textId="77777777" w:rsidR="00D52B33" w:rsidRDefault="00EB0F79">
            <w:pPr>
              <w:pStyle w:val="BodyA"/>
            </w:pPr>
            <w:r>
              <w:rPr>
                <w:rFonts w:ascii="Calibri" w:hAnsi="Calibri"/>
                <w:sz w:val="24"/>
                <w:szCs w:val="24"/>
              </w:rPr>
              <w:t>Post-operative microvascular complication/re-exploration</w:t>
            </w:r>
          </w:p>
        </w:tc>
        <w:tc>
          <w:tcPr>
            <w:tcW w:w="198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4EADC93" w14:textId="77777777" w:rsidR="00D52B33" w:rsidRDefault="00EB0F79">
            <w:pPr>
              <w:pStyle w:val="BodyA"/>
            </w:pPr>
            <w:r>
              <w:rPr>
                <w:rFonts w:ascii="Calibri" w:hAnsi="Calibri"/>
                <w:sz w:val="24"/>
                <w:szCs w:val="24"/>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11CCAD8" w14:textId="77777777" w:rsidR="00D52B33" w:rsidRDefault="00EB0F79">
            <w:pPr>
              <w:pStyle w:val="BodyA"/>
            </w:pPr>
            <w:r>
              <w:rPr>
                <w:rFonts w:ascii="Calibri" w:hAnsi="Calibri"/>
                <w:sz w:val="24"/>
                <w:szCs w:val="24"/>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89E9956" w14:textId="77777777" w:rsidR="00D52B33" w:rsidRDefault="00D52B33"/>
        </w:tc>
      </w:tr>
      <w:tr w:rsidR="00D52B33" w14:paraId="5FAD87F3" w14:textId="77777777">
        <w:trPr>
          <w:trHeight w:val="29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5A752" w14:textId="77777777" w:rsidR="00D52B33" w:rsidRDefault="00EB0F79">
            <w:pPr>
              <w:pStyle w:val="BodyA"/>
            </w:pPr>
            <w:r>
              <w:rPr>
                <w:rFonts w:ascii="Calibri" w:hAnsi="Calibri"/>
                <w:sz w:val="24"/>
                <w:szCs w:val="24"/>
              </w:rPr>
              <w:t>DVT/SVT/PE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0E482" w14:textId="77777777" w:rsidR="00D52B33" w:rsidRDefault="00EB0F79">
            <w:pPr>
              <w:pStyle w:val="BodyA"/>
            </w:pPr>
            <w:r>
              <w:rPr>
                <w:rFonts w:ascii="Calibri" w:hAnsi="Calibri"/>
                <w:sz w:val="24"/>
                <w:szCs w:val="24"/>
              </w:rPr>
              <w:t>2/21 (9.5%)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B2266" w14:textId="77777777" w:rsidR="00D52B33" w:rsidRDefault="00EB0F79">
            <w:pPr>
              <w:pStyle w:val="BodyA"/>
            </w:pPr>
            <w:r>
              <w:rPr>
                <w:rFonts w:ascii="Calibri" w:hAnsi="Calibri"/>
                <w:sz w:val="24"/>
                <w:szCs w:val="24"/>
              </w:rPr>
              <w:t>1/15 (6.7%)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36E5C" w14:textId="77777777" w:rsidR="00D52B33" w:rsidRDefault="00EB0F79">
            <w:pPr>
              <w:pStyle w:val="BodyA"/>
            </w:pPr>
            <w:r>
              <w:rPr>
                <w:rFonts w:ascii="Calibri" w:hAnsi="Calibri"/>
                <w:sz w:val="24"/>
                <w:szCs w:val="24"/>
              </w:rPr>
              <w:t>1</w:t>
            </w:r>
          </w:p>
        </w:tc>
      </w:tr>
      <w:tr w:rsidR="00D52B33" w14:paraId="47E3ACA5" w14:textId="77777777">
        <w:trPr>
          <w:trHeight w:val="290"/>
        </w:trPr>
        <w:tc>
          <w:tcPr>
            <w:tcW w:w="326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F456EE3" w14:textId="77777777" w:rsidR="00D52B33" w:rsidRDefault="00EB0F79">
            <w:pPr>
              <w:pStyle w:val="BodyA"/>
            </w:pPr>
            <w:r>
              <w:rPr>
                <w:rFonts w:ascii="Calibri" w:hAnsi="Calibri"/>
                <w:sz w:val="24"/>
                <w:szCs w:val="24"/>
              </w:rPr>
              <w:t xml:space="preserve">Fat necrosis </w:t>
            </w:r>
          </w:p>
        </w:tc>
        <w:tc>
          <w:tcPr>
            <w:tcW w:w="198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5BBCCBC" w14:textId="77777777" w:rsidR="00D52B33" w:rsidRDefault="00EB0F79">
            <w:pPr>
              <w:pStyle w:val="BodyA"/>
            </w:pPr>
            <w:r>
              <w:rPr>
                <w:rFonts w:ascii="Calibri" w:hAnsi="Calibri"/>
                <w:sz w:val="24"/>
                <w:szCs w:val="24"/>
              </w:rPr>
              <w:t>4/14 (28.6%)</w:t>
            </w:r>
          </w:p>
        </w:tc>
        <w:tc>
          <w:tcPr>
            <w:tcW w:w="226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0AA3312" w14:textId="77777777" w:rsidR="00D52B33" w:rsidRDefault="00EB0F79">
            <w:pPr>
              <w:pStyle w:val="BodyA"/>
            </w:pPr>
            <w:r>
              <w:rPr>
                <w:rFonts w:ascii="Calibri" w:hAnsi="Calibri"/>
                <w:sz w:val="24"/>
                <w:szCs w:val="24"/>
              </w:rPr>
              <w:t>2/13 (15.4%)</w:t>
            </w:r>
          </w:p>
        </w:tc>
        <w:tc>
          <w:tcPr>
            <w:tcW w:w="170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C760D29" w14:textId="77777777" w:rsidR="00D52B33" w:rsidRDefault="00EB0F79">
            <w:pPr>
              <w:pStyle w:val="BodyA"/>
            </w:pPr>
            <w:r>
              <w:rPr>
                <w:rFonts w:ascii="Calibri" w:hAnsi="Calibri"/>
                <w:sz w:val="24"/>
                <w:szCs w:val="24"/>
              </w:rPr>
              <w:t>0.648</w:t>
            </w:r>
          </w:p>
        </w:tc>
      </w:tr>
      <w:tr w:rsidR="00D52B33" w14:paraId="68C46FF9" w14:textId="77777777">
        <w:trPr>
          <w:trHeight w:val="29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30C1D" w14:textId="77777777" w:rsidR="00D52B33" w:rsidRDefault="00EB0F79">
            <w:pPr>
              <w:pStyle w:val="BodyA"/>
            </w:pPr>
            <w:r>
              <w:rPr>
                <w:rFonts w:ascii="Calibri" w:hAnsi="Calibri"/>
                <w:sz w:val="24"/>
                <w:szCs w:val="24"/>
              </w:rPr>
              <w:t xml:space="preserve">None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463AA" w14:textId="77777777" w:rsidR="00D52B33" w:rsidRDefault="00EB0F79">
            <w:pPr>
              <w:pStyle w:val="BodyA"/>
            </w:pPr>
            <w:r>
              <w:rPr>
                <w:rFonts w:ascii="Calibri" w:hAnsi="Calibri"/>
                <w:sz w:val="24"/>
                <w:szCs w:val="24"/>
              </w:rPr>
              <w:t>19/21 (90.5%)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05442" w14:textId="77777777" w:rsidR="00D52B33" w:rsidRDefault="00EB0F79">
            <w:pPr>
              <w:pStyle w:val="BodyA"/>
            </w:pPr>
            <w:r>
              <w:rPr>
                <w:rFonts w:ascii="Calibri" w:hAnsi="Calibri"/>
                <w:sz w:val="24"/>
                <w:szCs w:val="24"/>
              </w:rPr>
              <w:t>14/15 (93.3%)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D7093" w14:textId="77777777" w:rsidR="00D52B33" w:rsidRDefault="00EB0F79">
            <w:pPr>
              <w:pStyle w:val="BodyA"/>
            </w:pPr>
            <w:r>
              <w:rPr>
                <w:rFonts w:ascii="Calibri" w:hAnsi="Calibri"/>
                <w:sz w:val="24"/>
                <w:szCs w:val="24"/>
              </w:rPr>
              <w:t>1</w:t>
            </w:r>
          </w:p>
        </w:tc>
      </w:tr>
    </w:tbl>
    <w:p w14:paraId="5308829D" w14:textId="77777777" w:rsidR="00D52B33" w:rsidRDefault="00D52B33">
      <w:pPr>
        <w:pStyle w:val="BodyA"/>
        <w:widowControl w:val="0"/>
        <w:ind w:left="108" w:hanging="108"/>
        <w:jc w:val="both"/>
        <w:rPr>
          <w:rFonts w:ascii="Calibri" w:eastAsia="Calibri" w:hAnsi="Calibri" w:cs="Calibri"/>
          <w:b/>
          <w:bCs/>
          <w:sz w:val="24"/>
          <w:szCs w:val="24"/>
        </w:rPr>
      </w:pPr>
    </w:p>
    <w:p w14:paraId="0887B51A" w14:textId="77777777" w:rsidR="00D52B33" w:rsidRDefault="00EB0F79" w:rsidP="00F1599C">
      <w:pPr>
        <w:pStyle w:val="Heading2"/>
        <w:rPr>
          <w:rFonts w:eastAsia="Calibri"/>
        </w:rPr>
      </w:pPr>
      <w:r>
        <w:rPr>
          <w:rFonts w:eastAsia="Calibri"/>
        </w:rPr>
        <w:t xml:space="preserve">Risk factor analysis </w:t>
      </w:r>
    </w:p>
    <w:p w14:paraId="593B67C8"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The effect of thrombotic risk factors on incidence of complications in the hormone therapy and no-hormone therapy group was </w:t>
      </w:r>
      <w:proofErr w:type="spellStart"/>
      <w:r>
        <w:rPr>
          <w:rFonts w:ascii="Calibri" w:eastAsia="Calibri" w:hAnsi="Calibri" w:cs="Calibri"/>
          <w:sz w:val="24"/>
          <w:szCs w:val="24"/>
        </w:rPr>
        <w:t>analysed</w:t>
      </w:r>
      <w:proofErr w:type="spellEnd"/>
      <w:r>
        <w:rPr>
          <w:rFonts w:ascii="Calibri" w:eastAsia="Calibri" w:hAnsi="Calibri" w:cs="Calibri"/>
          <w:sz w:val="24"/>
          <w:szCs w:val="24"/>
        </w:rPr>
        <w:t>. Preoperative chemotherapy, mean age at the time of the operation, mean BMI at the time of the operation, and smoking status did not have a statistically significant impact on the incidence of complication in either the hormone therapy or no-hormone therapy group (</w:t>
      </w:r>
      <w:r>
        <w:rPr>
          <w:rFonts w:ascii="Calibri" w:eastAsia="Calibri" w:hAnsi="Calibri" w:cs="Calibri"/>
          <w:b/>
          <w:bCs/>
          <w:sz w:val="24"/>
          <w:szCs w:val="24"/>
        </w:rPr>
        <w:t>Table 6</w:t>
      </w:r>
      <w:r>
        <w:rPr>
          <w:rFonts w:ascii="Calibri" w:eastAsia="Calibri" w:hAnsi="Calibri" w:cs="Calibri"/>
          <w:sz w:val="24"/>
          <w:szCs w:val="24"/>
        </w:rPr>
        <w:t xml:space="preserve">). </w:t>
      </w:r>
    </w:p>
    <w:p w14:paraId="57094C7B" w14:textId="77777777" w:rsidR="00D52B33" w:rsidRDefault="00D52B33">
      <w:pPr>
        <w:pStyle w:val="BodyA"/>
        <w:spacing w:line="480" w:lineRule="auto"/>
        <w:ind w:firstLine="567"/>
        <w:jc w:val="both"/>
        <w:rPr>
          <w:rFonts w:ascii="Calibri" w:eastAsia="Calibri" w:hAnsi="Calibri" w:cs="Calibri"/>
          <w:sz w:val="24"/>
          <w:szCs w:val="24"/>
        </w:rPr>
      </w:pPr>
    </w:p>
    <w:p w14:paraId="3DB06743" w14:textId="77777777" w:rsidR="00AF5D5D" w:rsidRDefault="00AF5D5D">
      <w:pPr>
        <w:rPr>
          <w:rFonts w:ascii="Calibri" w:eastAsia="Calibri" w:hAnsi="Calibri" w:cs="Calibri"/>
          <w:b/>
          <w:bCs/>
          <w:color w:val="000000"/>
          <w:u w:color="000000"/>
          <w:lang w:eastAsia="en-GB"/>
          <w14:textOutline w14:w="12700" w14:cap="flat" w14:cmpd="sng" w14:algn="ctr">
            <w14:noFill/>
            <w14:prstDash w14:val="solid"/>
            <w14:miter w14:lim="400000"/>
          </w14:textOutline>
        </w:rPr>
      </w:pPr>
      <w:r>
        <w:rPr>
          <w:rFonts w:ascii="Calibri" w:eastAsia="Calibri" w:hAnsi="Calibri" w:cs="Calibri"/>
          <w:b/>
          <w:bCs/>
        </w:rPr>
        <w:br w:type="page"/>
      </w:r>
    </w:p>
    <w:p w14:paraId="1AC7E8F2" w14:textId="73772AC3" w:rsidR="00D52B33" w:rsidRDefault="00EB0F79" w:rsidP="00F1599C">
      <w:pPr>
        <w:pStyle w:val="Heading3"/>
        <w:rPr>
          <w:rFonts w:eastAsia="Calibri"/>
        </w:rPr>
      </w:pPr>
      <w:r>
        <w:rPr>
          <w:rFonts w:eastAsia="Calibri"/>
        </w:rPr>
        <w:lastRenderedPageBreak/>
        <w:t>Table 6: Perioperative Comorbidities and Complication Incidence in Hormone Therapy and No-Hormone Therapy Group</w:t>
      </w: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843"/>
        <w:gridCol w:w="1548"/>
        <w:gridCol w:w="1535"/>
        <w:gridCol w:w="1533"/>
        <w:gridCol w:w="1535"/>
        <w:gridCol w:w="1220"/>
      </w:tblGrid>
      <w:tr w:rsidR="00D52B33" w14:paraId="0054D0EA" w14:textId="77777777" w:rsidTr="00F95205">
        <w:trPr>
          <w:trHeight w:val="61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052BA" w14:textId="77777777" w:rsidR="00D52B33" w:rsidRDefault="00D52B33"/>
        </w:tc>
        <w:tc>
          <w:tcPr>
            <w:tcW w:w="30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24FA1" w14:textId="77777777" w:rsidR="00D52B33" w:rsidRDefault="00EB0F79">
            <w:pPr>
              <w:pStyle w:val="BodyA"/>
            </w:pPr>
            <w:r>
              <w:rPr>
                <w:rFonts w:ascii="Calibri" w:hAnsi="Calibri"/>
                <w:sz w:val="24"/>
                <w:szCs w:val="24"/>
              </w:rPr>
              <w:t>Hormone therapy group</w:t>
            </w:r>
          </w:p>
        </w:tc>
        <w:tc>
          <w:tcPr>
            <w:tcW w:w="30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5DE2E" w14:textId="77777777" w:rsidR="00D52B33" w:rsidRDefault="00EB0F79">
            <w:pPr>
              <w:pStyle w:val="BodyA"/>
            </w:pPr>
            <w:r>
              <w:rPr>
                <w:rFonts w:ascii="Calibri" w:hAnsi="Calibri"/>
                <w:sz w:val="24"/>
                <w:szCs w:val="24"/>
              </w:rPr>
              <w:t>No-hormone therapy group</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983DE" w14:textId="77777777" w:rsidR="00D52B33" w:rsidRDefault="00D52B33"/>
        </w:tc>
      </w:tr>
      <w:tr w:rsidR="00D52B33" w14:paraId="116F645E" w14:textId="77777777" w:rsidTr="00F95205">
        <w:trPr>
          <w:trHeight w:val="782"/>
        </w:trPr>
        <w:tc>
          <w:tcPr>
            <w:tcW w:w="184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0DF5EBF" w14:textId="77777777" w:rsidR="00D52B33" w:rsidRPr="00F95205" w:rsidRDefault="00D52B33">
            <w:pPr>
              <w:rPr>
                <w:rFonts w:ascii="Calibri" w:hAnsi="Calibri" w:cs="Calibri"/>
              </w:rPr>
            </w:pPr>
          </w:p>
        </w:tc>
        <w:tc>
          <w:tcPr>
            <w:tcW w:w="154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442B901" w14:textId="77777777" w:rsidR="00D52B33" w:rsidRPr="00F95205" w:rsidRDefault="00EB0F79">
            <w:pPr>
              <w:pStyle w:val="BodyA"/>
              <w:rPr>
                <w:rFonts w:ascii="Calibri" w:hAnsi="Calibri" w:cs="Calibri"/>
                <w:sz w:val="24"/>
                <w:szCs w:val="24"/>
              </w:rPr>
            </w:pPr>
            <w:r w:rsidRPr="00F95205">
              <w:rPr>
                <w:rFonts w:ascii="Calibri" w:hAnsi="Calibri" w:cs="Calibri"/>
                <w:b/>
                <w:bCs/>
                <w:sz w:val="24"/>
                <w:szCs w:val="24"/>
              </w:rPr>
              <w:t>Perioperative complication</w:t>
            </w:r>
          </w:p>
        </w:tc>
        <w:tc>
          <w:tcPr>
            <w:tcW w:w="153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EC027A4" w14:textId="77777777" w:rsidR="00D52B33" w:rsidRPr="00F95205" w:rsidRDefault="00EB0F79">
            <w:pPr>
              <w:pStyle w:val="BodyA"/>
              <w:rPr>
                <w:rFonts w:ascii="Calibri" w:hAnsi="Calibri" w:cs="Calibri"/>
                <w:sz w:val="24"/>
                <w:szCs w:val="24"/>
              </w:rPr>
            </w:pPr>
            <w:r w:rsidRPr="00F95205">
              <w:rPr>
                <w:rFonts w:ascii="Calibri" w:hAnsi="Calibri" w:cs="Calibri"/>
                <w:b/>
                <w:bCs/>
                <w:sz w:val="24"/>
                <w:szCs w:val="24"/>
              </w:rPr>
              <w:t>No complication</w:t>
            </w:r>
          </w:p>
        </w:tc>
        <w:tc>
          <w:tcPr>
            <w:tcW w:w="153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CBD94F9" w14:textId="77777777" w:rsidR="00D52B33" w:rsidRPr="00F95205" w:rsidRDefault="00EB0F79">
            <w:pPr>
              <w:pStyle w:val="BodyA"/>
              <w:rPr>
                <w:rFonts w:ascii="Calibri" w:hAnsi="Calibri" w:cs="Calibri"/>
                <w:sz w:val="24"/>
                <w:szCs w:val="24"/>
              </w:rPr>
            </w:pPr>
            <w:r w:rsidRPr="00F95205">
              <w:rPr>
                <w:rFonts w:ascii="Calibri" w:hAnsi="Calibri" w:cs="Calibri"/>
                <w:b/>
                <w:bCs/>
                <w:sz w:val="24"/>
                <w:szCs w:val="24"/>
              </w:rPr>
              <w:t>Perioperative complication</w:t>
            </w:r>
          </w:p>
        </w:tc>
        <w:tc>
          <w:tcPr>
            <w:tcW w:w="153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008D87E" w14:textId="77777777" w:rsidR="00D52B33" w:rsidRPr="00F95205" w:rsidRDefault="00EB0F79">
            <w:pPr>
              <w:pStyle w:val="BodyA"/>
              <w:rPr>
                <w:rFonts w:ascii="Calibri" w:hAnsi="Calibri" w:cs="Calibri"/>
                <w:sz w:val="24"/>
                <w:szCs w:val="24"/>
              </w:rPr>
            </w:pPr>
            <w:r w:rsidRPr="00F95205">
              <w:rPr>
                <w:rFonts w:ascii="Calibri" w:hAnsi="Calibri" w:cs="Calibri"/>
                <w:b/>
                <w:bCs/>
                <w:sz w:val="24"/>
                <w:szCs w:val="24"/>
              </w:rPr>
              <w:t>No complication</w:t>
            </w:r>
          </w:p>
        </w:tc>
        <w:tc>
          <w:tcPr>
            <w:tcW w:w="122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E6630EA" w14:textId="77777777" w:rsidR="00D52B33" w:rsidRPr="00F95205" w:rsidRDefault="00EB0F79">
            <w:pPr>
              <w:pStyle w:val="BodyA"/>
              <w:rPr>
                <w:rFonts w:ascii="Calibri" w:hAnsi="Calibri" w:cs="Calibri"/>
                <w:sz w:val="24"/>
                <w:szCs w:val="24"/>
              </w:rPr>
            </w:pPr>
            <w:r w:rsidRPr="00F95205">
              <w:rPr>
                <w:rFonts w:ascii="Calibri" w:hAnsi="Calibri" w:cs="Calibri"/>
                <w:b/>
                <w:bCs/>
                <w:sz w:val="24"/>
                <w:szCs w:val="24"/>
              </w:rPr>
              <w:t>p-value</w:t>
            </w:r>
          </w:p>
        </w:tc>
      </w:tr>
      <w:tr w:rsidR="00D52B33" w14:paraId="12AEB1A6" w14:textId="77777777" w:rsidTr="00F95205">
        <w:trPr>
          <w:trHeight w:val="40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A1814" w14:textId="77777777" w:rsidR="00D52B33" w:rsidRDefault="00EB0F79">
            <w:pPr>
              <w:pStyle w:val="BodyA"/>
            </w:pPr>
            <w:r>
              <w:rPr>
                <w:rFonts w:ascii="Calibri" w:hAnsi="Calibri"/>
                <w:sz w:val="24"/>
                <w:szCs w:val="24"/>
              </w:rPr>
              <w:t>No. of patients</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A9E5D" w14:textId="77777777" w:rsidR="00D52B33" w:rsidRDefault="00EB0F79">
            <w:pPr>
              <w:pStyle w:val="BodyA"/>
            </w:pPr>
            <w:r>
              <w:rPr>
                <w:rFonts w:ascii="Calibri" w:hAnsi="Calibri"/>
                <w:sz w:val="24"/>
                <w:szCs w:val="24"/>
              </w:rP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A5397" w14:textId="77777777" w:rsidR="00D52B33" w:rsidRDefault="00EB0F79">
            <w:pPr>
              <w:pStyle w:val="BodyA"/>
            </w:pPr>
            <w:r>
              <w:rPr>
                <w:rFonts w:ascii="Calibri" w:hAnsi="Calibri"/>
                <w:sz w:val="24"/>
                <w:szCs w:val="24"/>
              </w:rPr>
              <w:t>33</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5A0CC" w14:textId="77777777" w:rsidR="00D52B33" w:rsidRDefault="00EB0F79">
            <w:pPr>
              <w:pStyle w:val="BodyA"/>
            </w:pPr>
            <w:r>
              <w:rPr>
                <w:rFonts w:ascii="Calibri" w:hAnsi="Calibri"/>
                <w:sz w:val="24"/>
                <w:szCs w:val="24"/>
              </w:rPr>
              <w:t>29</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67CE4" w14:textId="77777777" w:rsidR="00D52B33" w:rsidRDefault="00EB0F79">
            <w:pPr>
              <w:pStyle w:val="BodyA"/>
            </w:pPr>
            <w:r>
              <w:rPr>
                <w:rFonts w:ascii="Calibri" w:hAnsi="Calibri"/>
                <w:sz w:val="24"/>
                <w:szCs w:val="24"/>
              </w:rPr>
              <w:t>167</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1F4F1" w14:textId="77777777" w:rsidR="00D52B33" w:rsidRDefault="00D52B33"/>
        </w:tc>
      </w:tr>
      <w:tr w:rsidR="00D52B33" w14:paraId="0F6666C6" w14:textId="77777777" w:rsidTr="00F95205">
        <w:trPr>
          <w:trHeight w:val="670"/>
        </w:trPr>
        <w:tc>
          <w:tcPr>
            <w:tcW w:w="184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2E1D697" w14:textId="77777777" w:rsidR="00D52B33" w:rsidRDefault="00EB0F79">
            <w:pPr>
              <w:pStyle w:val="BodyA"/>
            </w:pPr>
            <w:r>
              <w:rPr>
                <w:rFonts w:ascii="Calibri" w:hAnsi="Calibri"/>
                <w:sz w:val="24"/>
                <w:szCs w:val="24"/>
              </w:rPr>
              <w:t>Pre-operative chemotherapy</w:t>
            </w:r>
          </w:p>
        </w:tc>
        <w:tc>
          <w:tcPr>
            <w:tcW w:w="154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CF23BEB" w14:textId="77777777" w:rsidR="00D52B33" w:rsidRDefault="00EB0F79">
            <w:pPr>
              <w:pStyle w:val="BodyA"/>
            </w:pPr>
            <w:r>
              <w:rPr>
                <w:rFonts w:ascii="Calibri" w:hAnsi="Calibri"/>
                <w:sz w:val="24"/>
                <w:szCs w:val="24"/>
              </w:rPr>
              <w:t>0</w:t>
            </w:r>
          </w:p>
        </w:tc>
        <w:tc>
          <w:tcPr>
            <w:tcW w:w="153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3F170C7" w14:textId="77777777" w:rsidR="00D52B33" w:rsidRDefault="00EB0F79">
            <w:pPr>
              <w:pStyle w:val="BodyA"/>
            </w:pPr>
            <w:r>
              <w:rPr>
                <w:rFonts w:ascii="Calibri" w:hAnsi="Calibri"/>
                <w:sz w:val="24"/>
                <w:szCs w:val="24"/>
              </w:rPr>
              <w:t>7/23 (30.4%)</w:t>
            </w:r>
          </w:p>
        </w:tc>
        <w:tc>
          <w:tcPr>
            <w:tcW w:w="153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08043EE" w14:textId="77777777" w:rsidR="00D52B33" w:rsidRDefault="00EB0F79">
            <w:pPr>
              <w:pStyle w:val="BodyA"/>
            </w:pPr>
            <w:r>
              <w:rPr>
                <w:rFonts w:ascii="Calibri" w:hAnsi="Calibri"/>
                <w:sz w:val="24"/>
                <w:szCs w:val="24"/>
              </w:rPr>
              <w:t>13/28 (46.4%)</w:t>
            </w:r>
          </w:p>
        </w:tc>
        <w:tc>
          <w:tcPr>
            <w:tcW w:w="153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3BADFCB" w14:textId="77777777" w:rsidR="00D52B33" w:rsidRDefault="00EB0F79">
            <w:pPr>
              <w:pStyle w:val="BodyA"/>
            </w:pPr>
            <w:r>
              <w:rPr>
                <w:rFonts w:ascii="Calibri" w:hAnsi="Calibri"/>
                <w:sz w:val="24"/>
                <w:szCs w:val="24"/>
              </w:rPr>
              <w:t>62/156 (39.7%)</w:t>
            </w:r>
          </w:p>
        </w:tc>
        <w:tc>
          <w:tcPr>
            <w:tcW w:w="122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32862E3" w14:textId="77777777" w:rsidR="00D52B33" w:rsidRDefault="00EB0F79">
            <w:pPr>
              <w:pStyle w:val="BodyA"/>
            </w:pPr>
            <w:r>
              <w:rPr>
                <w:rFonts w:ascii="Calibri" w:hAnsi="Calibri"/>
                <w:sz w:val="24"/>
                <w:szCs w:val="24"/>
              </w:rPr>
              <w:t>0.508</w:t>
            </w:r>
          </w:p>
        </w:tc>
      </w:tr>
      <w:tr w:rsidR="00D52B33" w14:paraId="336A77B1" w14:textId="77777777" w:rsidTr="00F95205">
        <w:trPr>
          <w:trHeight w:val="39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17845" w14:textId="77777777" w:rsidR="00D52B33" w:rsidRDefault="00EB0F79">
            <w:pPr>
              <w:pStyle w:val="BodyA"/>
            </w:pPr>
            <w:r>
              <w:rPr>
                <w:rFonts w:ascii="Calibri" w:hAnsi="Calibri"/>
                <w:sz w:val="24"/>
                <w:szCs w:val="24"/>
              </w:rPr>
              <w:t>Mean Age</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FCDB4" w14:textId="77777777" w:rsidR="00D52B33" w:rsidRDefault="00EB0F79">
            <w:pPr>
              <w:pStyle w:val="BodyA"/>
            </w:pPr>
            <w:r>
              <w:rPr>
                <w:rFonts w:ascii="Calibri" w:hAnsi="Calibri"/>
                <w:sz w:val="24"/>
                <w:szCs w:val="24"/>
              </w:rPr>
              <w:t>54</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335AC" w14:textId="77777777" w:rsidR="00D52B33" w:rsidRDefault="00EB0F79">
            <w:pPr>
              <w:pStyle w:val="BodyA"/>
            </w:pPr>
            <w:r>
              <w:rPr>
                <w:rFonts w:ascii="Calibri" w:hAnsi="Calibri"/>
                <w:sz w:val="24"/>
                <w:szCs w:val="24"/>
              </w:rPr>
              <w:t>51.8</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F0C08" w14:textId="77777777" w:rsidR="00D52B33" w:rsidRDefault="00EB0F79">
            <w:pPr>
              <w:pStyle w:val="BodyA"/>
            </w:pPr>
            <w:r>
              <w:rPr>
                <w:rFonts w:ascii="Calibri" w:hAnsi="Calibri"/>
                <w:sz w:val="24"/>
                <w:szCs w:val="24"/>
              </w:rPr>
              <w:t>52.9</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D752F" w14:textId="77777777" w:rsidR="00D52B33" w:rsidRDefault="00EB0F79">
            <w:pPr>
              <w:pStyle w:val="BodyA"/>
            </w:pPr>
            <w:r>
              <w:rPr>
                <w:rFonts w:ascii="Calibri" w:hAnsi="Calibri"/>
                <w:sz w:val="24"/>
                <w:szCs w:val="24"/>
              </w:rPr>
              <w:t>49.5</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56398" w14:textId="77777777" w:rsidR="00D52B33" w:rsidRDefault="00EB0F79">
            <w:pPr>
              <w:pStyle w:val="BodyA"/>
            </w:pPr>
            <w:r>
              <w:rPr>
                <w:rFonts w:ascii="Calibri" w:hAnsi="Calibri"/>
                <w:sz w:val="24"/>
                <w:szCs w:val="24"/>
              </w:rPr>
              <w:t>0.176</w:t>
            </w:r>
          </w:p>
        </w:tc>
      </w:tr>
      <w:tr w:rsidR="00D52B33" w14:paraId="3AA778DB" w14:textId="77777777" w:rsidTr="00F95205">
        <w:trPr>
          <w:trHeight w:val="390"/>
        </w:trPr>
        <w:tc>
          <w:tcPr>
            <w:tcW w:w="184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67E80FE" w14:textId="77777777" w:rsidR="00D52B33" w:rsidRDefault="00EB0F79">
            <w:pPr>
              <w:pStyle w:val="BodyA"/>
            </w:pPr>
            <w:r>
              <w:rPr>
                <w:rFonts w:ascii="Calibri" w:hAnsi="Calibri"/>
                <w:sz w:val="24"/>
                <w:szCs w:val="24"/>
              </w:rPr>
              <w:t>Mean BMI</w:t>
            </w:r>
          </w:p>
        </w:tc>
        <w:tc>
          <w:tcPr>
            <w:tcW w:w="154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E2752E3" w14:textId="77777777" w:rsidR="00D52B33" w:rsidRDefault="00EB0F79">
            <w:pPr>
              <w:pStyle w:val="BodyA"/>
            </w:pPr>
            <w:r>
              <w:rPr>
                <w:rFonts w:ascii="Calibri" w:hAnsi="Calibri"/>
                <w:sz w:val="24"/>
                <w:szCs w:val="24"/>
              </w:rPr>
              <w:t>29.6</w:t>
            </w:r>
          </w:p>
        </w:tc>
        <w:tc>
          <w:tcPr>
            <w:tcW w:w="153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5A3944D" w14:textId="77777777" w:rsidR="00D52B33" w:rsidRDefault="00EB0F79">
            <w:pPr>
              <w:pStyle w:val="BodyA"/>
            </w:pPr>
            <w:r>
              <w:rPr>
                <w:rFonts w:ascii="Calibri" w:hAnsi="Calibri"/>
                <w:sz w:val="24"/>
                <w:szCs w:val="24"/>
              </w:rPr>
              <w:t>26.9</w:t>
            </w:r>
          </w:p>
        </w:tc>
        <w:tc>
          <w:tcPr>
            <w:tcW w:w="153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F7D0C8A" w14:textId="77777777" w:rsidR="00D52B33" w:rsidRDefault="00EB0F79">
            <w:pPr>
              <w:pStyle w:val="BodyA"/>
            </w:pPr>
            <w:r>
              <w:rPr>
                <w:rFonts w:ascii="Calibri" w:hAnsi="Calibri"/>
                <w:sz w:val="24"/>
                <w:szCs w:val="24"/>
              </w:rPr>
              <w:t>27.5</w:t>
            </w:r>
          </w:p>
        </w:tc>
        <w:tc>
          <w:tcPr>
            <w:tcW w:w="153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B56D74F" w14:textId="77777777" w:rsidR="00D52B33" w:rsidRDefault="00EB0F79">
            <w:pPr>
              <w:pStyle w:val="BodyA"/>
            </w:pPr>
            <w:r>
              <w:rPr>
                <w:rFonts w:ascii="Calibri" w:hAnsi="Calibri"/>
                <w:sz w:val="24"/>
                <w:szCs w:val="24"/>
              </w:rPr>
              <w:t>27.3</w:t>
            </w:r>
          </w:p>
        </w:tc>
        <w:tc>
          <w:tcPr>
            <w:tcW w:w="122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D8ECEFD" w14:textId="77777777" w:rsidR="00D52B33" w:rsidRDefault="00EB0F79">
            <w:pPr>
              <w:pStyle w:val="BodyA"/>
            </w:pPr>
            <w:r>
              <w:rPr>
                <w:rFonts w:ascii="Calibri" w:hAnsi="Calibri"/>
                <w:sz w:val="24"/>
                <w:szCs w:val="24"/>
              </w:rPr>
              <w:t>0.353</w:t>
            </w:r>
          </w:p>
        </w:tc>
      </w:tr>
      <w:tr w:rsidR="00D52B33" w14:paraId="3BD33B02" w14:textId="77777777" w:rsidTr="00F95205">
        <w:trPr>
          <w:trHeight w:val="67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44532" w14:textId="77777777" w:rsidR="00D52B33" w:rsidRDefault="00EB0F79">
            <w:pPr>
              <w:pStyle w:val="BodyA"/>
            </w:pPr>
            <w:r>
              <w:rPr>
                <w:rFonts w:ascii="Calibri" w:hAnsi="Calibri"/>
                <w:sz w:val="24"/>
                <w:szCs w:val="24"/>
              </w:rPr>
              <w:t xml:space="preserve">Former smoker </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F6E9F" w14:textId="77777777" w:rsidR="00D52B33" w:rsidRDefault="00EB0F79">
            <w:pPr>
              <w:pStyle w:val="BodyA"/>
            </w:pPr>
            <w:r>
              <w:rPr>
                <w:rFonts w:ascii="Calibri" w:hAnsi="Calibri"/>
                <w:sz w:val="24"/>
                <w:szCs w:val="24"/>
              </w:rPr>
              <w:t>0</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3B355" w14:textId="77777777" w:rsidR="00D52B33" w:rsidRDefault="00EB0F79">
            <w:pPr>
              <w:pStyle w:val="BodyA"/>
            </w:pPr>
            <w:r>
              <w:rPr>
                <w:rFonts w:ascii="Calibri" w:hAnsi="Calibri"/>
                <w:sz w:val="24"/>
                <w:szCs w:val="24"/>
              </w:rPr>
              <w:t>12/26 (46.2%)</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3C189" w14:textId="77777777" w:rsidR="00D52B33" w:rsidRDefault="00EB0F79">
            <w:pPr>
              <w:pStyle w:val="BodyA"/>
            </w:pPr>
            <w:r>
              <w:rPr>
                <w:rFonts w:ascii="Calibri" w:hAnsi="Calibri"/>
                <w:sz w:val="24"/>
                <w:szCs w:val="24"/>
              </w:rPr>
              <w:t>6/27 (22.2%)</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46FC6" w14:textId="77777777" w:rsidR="00D52B33" w:rsidRDefault="00EB0F79">
            <w:pPr>
              <w:pStyle w:val="BodyA"/>
            </w:pPr>
            <w:r>
              <w:rPr>
                <w:rFonts w:ascii="Calibri" w:hAnsi="Calibri"/>
                <w:sz w:val="24"/>
                <w:szCs w:val="24"/>
              </w:rPr>
              <w:t>40/144 (27.8%)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0D1F3" w14:textId="77777777" w:rsidR="00D52B33" w:rsidRDefault="00EB0F79">
            <w:pPr>
              <w:pStyle w:val="BodyA"/>
            </w:pPr>
            <w:r>
              <w:rPr>
                <w:rFonts w:ascii="Calibri" w:hAnsi="Calibri"/>
                <w:sz w:val="24"/>
                <w:szCs w:val="24"/>
              </w:rPr>
              <w:t>0.17</w:t>
            </w:r>
          </w:p>
        </w:tc>
      </w:tr>
      <w:tr w:rsidR="00D52B33" w14:paraId="7F80A0B6" w14:textId="77777777" w:rsidTr="00F95205">
        <w:trPr>
          <w:trHeight w:val="670"/>
        </w:trPr>
        <w:tc>
          <w:tcPr>
            <w:tcW w:w="184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18B8C80" w14:textId="77777777" w:rsidR="00D52B33" w:rsidRDefault="00EB0F79">
            <w:pPr>
              <w:pStyle w:val="BodyA"/>
            </w:pPr>
            <w:r>
              <w:rPr>
                <w:rFonts w:ascii="Calibri" w:hAnsi="Calibri"/>
                <w:sz w:val="24"/>
                <w:szCs w:val="24"/>
              </w:rPr>
              <w:t xml:space="preserve">Current smoker </w:t>
            </w:r>
          </w:p>
        </w:tc>
        <w:tc>
          <w:tcPr>
            <w:tcW w:w="154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199DCFF" w14:textId="77777777" w:rsidR="00D52B33" w:rsidRDefault="00EB0F79">
            <w:pPr>
              <w:pStyle w:val="BodyA"/>
            </w:pPr>
            <w:r>
              <w:rPr>
                <w:rFonts w:ascii="Calibri" w:hAnsi="Calibri"/>
                <w:sz w:val="24"/>
                <w:szCs w:val="24"/>
              </w:rPr>
              <w:t>0</w:t>
            </w:r>
          </w:p>
        </w:tc>
        <w:tc>
          <w:tcPr>
            <w:tcW w:w="153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6BFFBF4" w14:textId="77777777" w:rsidR="00D52B33" w:rsidRDefault="00EB0F79">
            <w:pPr>
              <w:pStyle w:val="BodyA"/>
            </w:pPr>
            <w:r>
              <w:rPr>
                <w:rFonts w:ascii="Calibri" w:hAnsi="Calibri"/>
                <w:sz w:val="24"/>
                <w:szCs w:val="24"/>
              </w:rPr>
              <w:t>1/26 (3.8%)</w:t>
            </w:r>
          </w:p>
        </w:tc>
        <w:tc>
          <w:tcPr>
            <w:tcW w:w="153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E3186E5" w14:textId="77777777" w:rsidR="00D52B33" w:rsidRDefault="00EB0F79">
            <w:pPr>
              <w:pStyle w:val="BodyA"/>
            </w:pPr>
            <w:r>
              <w:rPr>
                <w:rFonts w:ascii="Calibri" w:hAnsi="Calibri"/>
                <w:sz w:val="24"/>
                <w:szCs w:val="24"/>
              </w:rPr>
              <w:t>0</w:t>
            </w:r>
          </w:p>
        </w:tc>
        <w:tc>
          <w:tcPr>
            <w:tcW w:w="153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D10F56E" w14:textId="77777777" w:rsidR="00D52B33" w:rsidRDefault="00EB0F79">
            <w:pPr>
              <w:pStyle w:val="BodyA"/>
            </w:pPr>
            <w:r>
              <w:rPr>
                <w:rFonts w:ascii="Calibri" w:hAnsi="Calibri"/>
                <w:sz w:val="24"/>
                <w:szCs w:val="24"/>
              </w:rPr>
              <w:t>5/144 (3.5%)</w:t>
            </w:r>
          </w:p>
        </w:tc>
        <w:tc>
          <w:tcPr>
            <w:tcW w:w="122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EA4488F" w14:textId="77777777" w:rsidR="00D52B33" w:rsidRDefault="00EB0F79">
            <w:pPr>
              <w:pStyle w:val="BodyA"/>
            </w:pPr>
            <w:r>
              <w:rPr>
                <w:rFonts w:ascii="Calibri" w:hAnsi="Calibri"/>
                <w:sz w:val="24"/>
                <w:szCs w:val="24"/>
              </w:rPr>
              <w:t>0.833</w:t>
            </w:r>
          </w:p>
        </w:tc>
      </w:tr>
    </w:tbl>
    <w:p w14:paraId="04A2759C" w14:textId="77777777" w:rsidR="00D52B33" w:rsidRDefault="00D52B33">
      <w:pPr>
        <w:pStyle w:val="BodyA"/>
        <w:widowControl w:val="0"/>
        <w:ind w:left="245" w:hanging="245"/>
        <w:jc w:val="both"/>
        <w:rPr>
          <w:rFonts w:ascii="Calibri" w:eastAsia="Calibri" w:hAnsi="Calibri" w:cs="Calibri"/>
          <w:b/>
          <w:bCs/>
          <w:sz w:val="24"/>
          <w:szCs w:val="24"/>
        </w:rPr>
      </w:pPr>
    </w:p>
    <w:p w14:paraId="67868F27" w14:textId="77777777" w:rsidR="00D52B33" w:rsidRDefault="00D52B33">
      <w:pPr>
        <w:pStyle w:val="BodyA"/>
        <w:widowControl w:val="0"/>
        <w:ind w:left="137" w:hanging="137"/>
        <w:jc w:val="both"/>
        <w:rPr>
          <w:rFonts w:ascii="Calibri" w:eastAsia="Calibri" w:hAnsi="Calibri" w:cs="Calibri"/>
          <w:b/>
          <w:bCs/>
          <w:sz w:val="24"/>
          <w:szCs w:val="24"/>
        </w:rPr>
      </w:pPr>
    </w:p>
    <w:p w14:paraId="5BD6F43F" w14:textId="77777777" w:rsidR="00AF5D5D" w:rsidRDefault="00AF5D5D">
      <w:pPr>
        <w:pStyle w:val="BodyBAA"/>
        <w:spacing w:line="480" w:lineRule="auto"/>
        <w:rPr>
          <w:rFonts w:ascii="Calibri" w:eastAsia="Calibri" w:hAnsi="Calibri" w:cs="Calibri"/>
          <w:i/>
          <w:iCs/>
          <w:u w:val="single"/>
        </w:rPr>
      </w:pPr>
    </w:p>
    <w:p w14:paraId="70725D86" w14:textId="337648E3" w:rsidR="00D52B33" w:rsidRDefault="00EB0F79" w:rsidP="00F1599C">
      <w:pPr>
        <w:pStyle w:val="Heading2"/>
        <w:rPr>
          <w:rFonts w:eastAsia="Calibri"/>
        </w:rPr>
      </w:pPr>
      <w:r>
        <w:rPr>
          <w:rFonts w:eastAsia="Calibri"/>
        </w:rPr>
        <w:t>Timing of therapy: cessation and restarting</w:t>
      </w:r>
    </w:p>
    <w:p w14:paraId="6E7ACF1E" w14:textId="77777777" w:rsidR="00D52B33" w:rsidRDefault="00EB0F79">
      <w:pPr>
        <w:pStyle w:val="BodyBAA"/>
        <w:spacing w:line="480" w:lineRule="auto"/>
        <w:jc w:val="both"/>
        <w:rPr>
          <w:rFonts w:ascii="Calibri" w:eastAsia="Calibri" w:hAnsi="Calibri" w:cs="Calibri"/>
        </w:rPr>
      </w:pPr>
      <w:r>
        <w:rPr>
          <w:rFonts w:ascii="Calibri" w:eastAsia="Calibri" w:hAnsi="Calibri" w:cs="Calibri"/>
        </w:rPr>
        <w:tab/>
        <w:t>Amongst the 36 patients on hormone therapy in the perioperative period, 21 patients were receiving tamoxifen and 15 AIs. The average time for suspension of tamoxifen was 10.9 days (range 0 - 28 days) and the median duration 7 days, whilst the average suspension time for AI therapy was 5.3 days (range 0 - 28 days) and median duration 0 days (</w:t>
      </w:r>
      <w:r>
        <w:rPr>
          <w:rFonts w:ascii="Calibri" w:eastAsia="Calibri" w:hAnsi="Calibri" w:cs="Calibri"/>
          <w:b/>
          <w:bCs/>
        </w:rPr>
        <w:t>Table 7</w:t>
      </w:r>
      <w:r>
        <w:rPr>
          <w:rFonts w:ascii="Calibri" w:eastAsia="Calibri" w:hAnsi="Calibri" w:cs="Calibri"/>
        </w:rPr>
        <w:t>). Therefore hormone treatment was suspended for twice as long in the case of tamoxifen compared with AIs and this may reflect different pharmacokinetics between these agents.</w:t>
      </w:r>
    </w:p>
    <w:p w14:paraId="7868B266" w14:textId="77777777" w:rsidR="00D52B33" w:rsidRDefault="00D52B33">
      <w:pPr>
        <w:pStyle w:val="BodyA"/>
        <w:spacing w:line="480" w:lineRule="auto"/>
        <w:jc w:val="both"/>
        <w:rPr>
          <w:rFonts w:ascii="Calibri" w:eastAsia="Calibri" w:hAnsi="Calibri" w:cs="Calibri"/>
        </w:rPr>
      </w:pPr>
    </w:p>
    <w:p w14:paraId="1B386678" w14:textId="77777777" w:rsidR="00AF5D5D" w:rsidRDefault="00AF5D5D">
      <w:pPr>
        <w:rPr>
          <w:rFonts w:ascii="Calibri" w:eastAsia="Calibri" w:hAnsi="Calibri" w:cs="Calibri"/>
          <w:b/>
          <w:bCs/>
          <w:color w:val="000000"/>
          <w:u w:color="000000"/>
          <w:lang w:eastAsia="en-GB"/>
          <w14:textOutline w14:w="12700" w14:cap="flat" w14:cmpd="sng" w14:algn="ctr">
            <w14:noFill/>
            <w14:prstDash w14:val="solid"/>
            <w14:miter w14:lim="400000"/>
          </w14:textOutline>
        </w:rPr>
      </w:pPr>
      <w:r>
        <w:rPr>
          <w:rFonts w:ascii="Calibri" w:eastAsia="Calibri" w:hAnsi="Calibri" w:cs="Calibri"/>
          <w:b/>
          <w:bCs/>
        </w:rPr>
        <w:br w:type="page"/>
      </w:r>
    </w:p>
    <w:p w14:paraId="6390E0AC" w14:textId="6064EF2C" w:rsidR="00D52B33" w:rsidRDefault="00EB0F79" w:rsidP="00F1599C">
      <w:pPr>
        <w:pStyle w:val="Heading3"/>
        <w:rPr>
          <w:rFonts w:eastAsia="Calibri"/>
        </w:rPr>
      </w:pPr>
      <w:r>
        <w:rPr>
          <w:rFonts w:eastAsia="Calibri"/>
        </w:rPr>
        <w:lastRenderedPageBreak/>
        <w:t>Table 7: Timing of Therapy Cessation</w:t>
      </w:r>
    </w:p>
    <w:tbl>
      <w:tblPr>
        <w:tblW w:w="8758" w:type="dxa"/>
        <w:tblInd w:w="9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920"/>
        <w:gridCol w:w="2919"/>
        <w:gridCol w:w="2919"/>
      </w:tblGrid>
      <w:tr w:rsidR="00D52B33" w14:paraId="59CC437E" w14:textId="77777777">
        <w:trPr>
          <w:trHeight w:val="37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81CCC" w14:textId="77777777" w:rsidR="00D52B33" w:rsidRDefault="00D52B33"/>
        </w:tc>
        <w:tc>
          <w:tcPr>
            <w:tcW w:w="58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590AD" w14:textId="77777777" w:rsidR="00D52B33" w:rsidRDefault="00EB0F79">
            <w:pPr>
              <w:pStyle w:val="BodyBA"/>
            </w:pPr>
            <w:r>
              <w:rPr>
                <w:rFonts w:ascii="Calibri" w:hAnsi="Calibri"/>
              </w:rPr>
              <w:t xml:space="preserve">Number of patients </w:t>
            </w:r>
          </w:p>
        </w:tc>
      </w:tr>
      <w:tr w:rsidR="00D52B33" w14:paraId="3A170B53" w14:textId="77777777">
        <w:trPr>
          <w:trHeight w:val="57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6225A" w14:textId="77777777" w:rsidR="00D52B33" w:rsidRPr="00F95205" w:rsidRDefault="00EB0F79">
            <w:pPr>
              <w:pStyle w:val="BodyBA"/>
              <w:rPr>
                <w:rFonts w:ascii="Calibri" w:hAnsi="Calibri" w:cs="Calibri"/>
              </w:rPr>
            </w:pPr>
            <w:r w:rsidRPr="00F95205">
              <w:rPr>
                <w:rFonts w:ascii="Calibri" w:hAnsi="Calibri" w:cs="Calibri"/>
                <w:b/>
                <w:bCs/>
              </w:rPr>
              <w:t>Length of suspension pre-operation (days)</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0878C" w14:textId="77777777" w:rsidR="00D52B33" w:rsidRPr="00F95205" w:rsidRDefault="00EB0F79">
            <w:pPr>
              <w:pStyle w:val="BodyBA"/>
              <w:rPr>
                <w:rFonts w:ascii="Calibri" w:hAnsi="Calibri" w:cs="Calibri"/>
              </w:rPr>
            </w:pPr>
            <w:r w:rsidRPr="00F95205">
              <w:rPr>
                <w:rFonts w:ascii="Calibri" w:hAnsi="Calibri" w:cs="Calibri"/>
                <w:b/>
                <w:bCs/>
              </w:rPr>
              <w:t xml:space="preserve">Tamoxifen </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CF02F" w14:textId="77777777" w:rsidR="00D52B33" w:rsidRPr="00F95205" w:rsidRDefault="00EB0F79">
            <w:pPr>
              <w:pStyle w:val="BodyBA"/>
              <w:rPr>
                <w:rFonts w:ascii="Calibri" w:hAnsi="Calibri" w:cs="Calibri"/>
              </w:rPr>
            </w:pPr>
            <w:r w:rsidRPr="00F95205">
              <w:rPr>
                <w:rFonts w:ascii="Calibri" w:hAnsi="Calibri" w:cs="Calibri"/>
                <w:b/>
                <w:bCs/>
              </w:rPr>
              <w:t xml:space="preserve">Aromatase inhibitor </w:t>
            </w:r>
          </w:p>
        </w:tc>
      </w:tr>
      <w:tr w:rsidR="00D52B33" w14:paraId="086AD882" w14:textId="77777777">
        <w:trPr>
          <w:trHeight w:val="29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A373C" w14:textId="77777777" w:rsidR="00D52B33" w:rsidRDefault="00EB0F79">
            <w:pPr>
              <w:pStyle w:val="BodyBA"/>
              <w:jc w:val="center"/>
            </w:pPr>
            <w:r>
              <w:rPr>
                <w:rFonts w:ascii="Calibri" w:hAnsi="Calibri"/>
              </w:rPr>
              <w:t>0</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5C899" w14:textId="77777777" w:rsidR="00D52B33" w:rsidRDefault="00EB0F79">
            <w:pPr>
              <w:pStyle w:val="BodyBA"/>
            </w:pPr>
            <w:r>
              <w:rPr>
                <w:rFonts w:ascii="Calibri" w:hAnsi="Calibri"/>
              </w:rPr>
              <w:t xml:space="preserve">  5/21 (23.8%)</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D5A38" w14:textId="77777777" w:rsidR="00D52B33" w:rsidRDefault="00EB0F79">
            <w:pPr>
              <w:pStyle w:val="BodyBA"/>
            </w:pPr>
            <w:r>
              <w:rPr>
                <w:rFonts w:ascii="Calibri" w:hAnsi="Calibri"/>
              </w:rPr>
              <w:t xml:space="preserve">  8/15 (53.3%)</w:t>
            </w:r>
          </w:p>
        </w:tc>
      </w:tr>
      <w:tr w:rsidR="00D52B33" w14:paraId="5D1B7577" w14:textId="77777777">
        <w:trPr>
          <w:trHeight w:val="29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0B59E" w14:textId="77777777" w:rsidR="00D52B33" w:rsidRDefault="00EB0F79">
            <w:pPr>
              <w:pStyle w:val="BodyBA"/>
              <w:jc w:val="center"/>
            </w:pPr>
            <w:r>
              <w:rPr>
                <w:rFonts w:ascii="Calibri" w:hAnsi="Calibri"/>
              </w:rPr>
              <w:t>1-14</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41F53" w14:textId="77777777" w:rsidR="00D52B33" w:rsidRDefault="00EB0F79">
            <w:pPr>
              <w:pStyle w:val="BodyBA"/>
            </w:pPr>
            <w:r>
              <w:rPr>
                <w:rFonts w:ascii="Calibri" w:hAnsi="Calibri"/>
              </w:rPr>
              <w:t xml:space="preserve">  11/21 (52.4%)</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2A472" w14:textId="77777777" w:rsidR="00D52B33" w:rsidRDefault="00EB0F79">
            <w:pPr>
              <w:pStyle w:val="BodyBA"/>
            </w:pPr>
            <w:r>
              <w:rPr>
                <w:rFonts w:ascii="Calibri" w:hAnsi="Calibri"/>
              </w:rPr>
              <w:t xml:space="preserve">  5/15 (33.3%)</w:t>
            </w:r>
          </w:p>
        </w:tc>
      </w:tr>
      <w:tr w:rsidR="00D52B33" w14:paraId="129EDD60" w14:textId="77777777">
        <w:trPr>
          <w:trHeight w:val="29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63E16" w14:textId="77777777" w:rsidR="00D52B33" w:rsidRDefault="00EB0F79">
            <w:pPr>
              <w:pStyle w:val="BodyBA"/>
              <w:jc w:val="center"/>
            </w:pPr>
            <w:r>
              <w:rPr>
                <w:rFonts w:ascii="Calibri" w:hAnsi="Calibri"/>
              </w:rPr>
              <w:t>15-28</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87C07" w14:textId="77777777" w:rsidR="00D52B33" w:rsidRDefault="00EB0F79">
            <w:pPr>
              <w:pStyle w:val="BodyBA"/>
            </w:pPr>
            <w:r>
              <w:rPr>
                <w:rFonts w:ascii="Calibri" w:hAnsi="Calibri"/>
              </w:rPr>
              <w:t xml:space="preserve">  5/21 (23.8%)</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AEE91" w14:textId="77777777" w:rsidR="00D52B33" w:rsidRDefault="00EB0F79">
            <w:pPr>
              <w:pStyle w:val="BodyBA"/>
            </w:pPr>
            <w:r>
              <w:rPr>
                <w:rFonts w:ascii="Calibri" w:hAnsi="Calibri"/>
              </w:rPr>
              <w:t xml:space="preserve">  2/15 (13.3%)</w:t>
            </w:r>
          </w:p>
        </w:tc>
      </w:tr>
    </w:tbl>
    <w:p w14:paraId="739F598B" w14:textId="77777777" w:rsidR="00D52B33" w:rsidRDefault="00D52B33">
      <w:pPr>
        <w:pStyle w:val="BodyA"/>
        <w:widowControl w:val="0"/>
        <w:ind w:left="864" w:hanging="864"/>
        <w:jc w:val="both"/>
        <w:rPr>
          <w:rFonts w:ascii="Calibri" w:eastAsia="Calibri" w:hAnsi="Calibri" w:cs="Calibri"/>
          <w:b/>
          <w:bCs/>
          <w:sz w:val="24"/>
          <w:szCs w:val="24"/>
        </w:rPr>
      </w:pPr>
    </w:p>
    <w:p w14:paraId="433B2265" w14:textId="77777777" w:rsidR="00D52B33" w:rsidRDefault="00D52B33">
      <w:pPr>
        <w:pStyle w:val="BodyBA"/>
        <w:spacing w:line="480" w:lineRule="auto"/>
        <w:rPr>
          <w:rFonts w:ascii="Calibri" w:eastAsia="Calibri" w:hAnsi="Calibri" w:cs="Calibri"/>
        </w:rPr>
      </w:pPr>
    </w:p>
    <w:p w14:paraId="4EA34658" w14:textId="77777777" w:rsidR="00D52B33" w:rsidRDefault="00EB0F79">
      <w:pPr>
        <w:pStyle w:val="BodyBA"/>
        <w:spacing w:line="480" w:lineRule="auto"/>
        <w:ind w:firstLine="720"/>
        <w:jc w:val="both"/>
        <w:rPr>
          <w:rFonts w:ascii="Calibri" w:eastAsia="Calibri" w:hAnsi="Calibri" w:cs="Calibri"/>
        </w:rPr>
      </w:pPr>
      <w:r>
        <w:rPr>
          <w:rFonts w:ascii="Calibri" w:eastAsia="Calibri" w:hAnsi="Calibri" w:cs="Calibri"/>
        </w:rPr>
        <w:t>Information on restarting of therapy was available for 18 of the 21 patients on tamoxifen and 13 of the 15 patients on AI treatment. The average time for resumption of therapy postoperatively was 10.6 days (range of 0 to 28 days) and the median length was 7 days. The corresponding times for AI therapy was 4.8 days (range of 0 to 28 days) with a median length of 4 days (</w:t>
      </w:r>
      <w:r>
        <w:rPr>
          <w:rFonts w:ascii="Calibri" w:eastAsia="Calibri" w:hAnsi="Calibri" w:cs="Calibri"/>
          <w:b/>
          <w:bCs/>
        </w:rPr>
        <w:t>Table 8</w:t>
      </w:r>
      <w:r>
        <w:rPr>
          <w:rFonts w:ascii="Calibri" w:eastAsia="Calibri" w:hAnsi="Calibri" w:cs="Calibri"/>
        </w:rPr>
        <w:t xml:space="preserve">). </w:t>
      </w:r>
    </w:p>
    <w:p w14:paraId="68CE8D03" w14:textId="77777777" w:rsidR="00D52B33" w:rsidRDefault="00D52B33">
      <w:pPr>
        <w:pStyle w:val="BodyBA"/>
        <w:spacing w:line="480" w:lineRule="auto"/>
        <w:ind w:firstLine="720"/>
        <w:jc w:val="both"/>
        <w:rPr>
          <w:rFonts w:ascii="Calibri" w:eastAsia="Calibri" w:hAnsi="Calibri" w:cs="Calibri"/>
        </w:rPr>
      </w:pPr>
    </w:p>
    <w:p w14:paraId="57048D45" w14:textId="77777777" w:rsidR="00D52B33" w:rsidRDefault="00EB0F79" w:rsidP="00F1599C">
      <w:pPr>
        <w:pStyle w:val="Heading3"/>
        <w:rPr>
          <w:rFonts w:eastAsia="Calibri"/>
        </w:rPr>
      </w:pPr>
      <w:r>
        <w:rPr>
          <w:rFonts w:eastAsia="Calibri"/>
        </w:rPr>
        <w:t>Table 8: Timing of Therapy Restarting</w:t>
      </w:r>
    </w:p>
    <w:tbl>
      <w:tblPr>
        <w:tblW w:w="8758" w:type="dxa"/>
        <w:tblInd w:w="9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920"/>
        <w:gridCol w:w="2919"/>
        <w:gridCol w:w="2919"/>
      </w:tblGrid>
      <w:tr w:rsidR="00D52B33" w14:paraId="60467D1E" w14:textId="77777777">
        <w:trPr>
          <w:trHeight w:val="37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C8075" w14:textId="77777777" w:rsidR="00D52B33" w:rsidRDefault="00D52B33"/>
        </w:tc>
        <w:tc>
          <w:tcPr>
            <w:tcW w:w="58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8F407" w14:textId="77777777" w:rsidR="00D52B33" w:rsidRDefault="00EB0F79">
            <w:pPr>
              <w:pStyle w:val="BodyBA"/>
            </w:pPr>
            <w:r>
              <w:rPr>
                <w:rFonts w:ascii="Calibri" w:hAnsi="Calibri"/>
              </w:rPr>
              <w:t xml:space="preserve">Number of patients </w:t>
            </w:r>
          </w:p>
        </w:tc>
      </w:tr>
      <w:tr w:rsidR="00D52B33" w14:paraId="33A3CE78" w14:textId="77777777">
        <w:trPr>
          <w:trHeight w:val="57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ADA2B" w14:textId="77777777" w:rsidR="00D52B33" w:rsidRPr="00F95205" w:rsidRDefault="00EB0F79">
            <w:pPr>
              <w:pStyle w:val="BodyBA"/>
              <w:rPr>
                <w:rFonts w:ascii="Calibri" w:hAnsi="Calibri" w:cs="Calibri"/>
              </w:rPr>
            </w:pPr>
            <w:r w:rsidRPr="00F95205">
              <w:rPr>
                <w:rFonts w:ascii="Calibri" w:hAnsi="Calibri" w:cs="Calibri"/>
                <w:b/>
                <w:bCs/>
              </w:rPr>
              <w:t>Length of suspension post-operation (days)</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0572B" w14:textId="77777777" w:rsidR="00D52B33" w:rsidRPr="00F95205" w:rsidRDefault="00EB0F79">
            <w:pPr>
              <w:pStyle w:val="BodyBA"/>
              <w:rPr>
                <w:rFonts w:ascii="Calibri" w:hAnsi="Calibri" w:cs="Calibri"/>
              </w:rPr>
            </w:pPr>
            <w:r w:rsidRPr="00F95205">
              <w:rPr>
                <w:rFonts w:ascii="Calibri" w:hAnsi="Calibri" w:cs="Calibri"/>
                <w:b/>
                <w:bCs/>
              </w:rPr>
              <w:t xml:space="preserve">Tamoxifen </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D0BA0" w14:textId="77777777" w:rsidR="00D52B33" w:rsidRPr="00F95205" w:rsidRDefault="00EB0F79">
            <w:pPr>
              <w:pStyle w:val="BodyBA"/>
              <w:rPr>
                <w:rFonts w:ascii="Calibri" w:hAnsi="Calibri" w:cs="Calibri"/>
              </w:rPr>
            </w:pPr>
            <w:r w:rsidRPr="00F95205">
              <w:rPr>
                <w:rFonts w:ascii="Calibri" w:hAnsi="Calibri" w:cs="Calibri"/>
                <w:b/>
                <w:bCs/>
              </w:rPr>
              <w:t xml:space="preserve">Aromatase inhibitor </w:t>
            </w:r>
          </w:p>
        </w:tc>
      </w:tr>
      <w:tr w:rsidR="00D52B33" w14:paraId="27A27136" w14:textId="77777777">
        <w:trPr>
          <w:trHeight w:val="29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4A72A" w14:textId="77777777" w:rsidR="00D52B33" w:rsidRDefault="00EB0F79">
            <w:pPr>
              <w:pStyle w:val="BodyBA"/>
              <w:jc w:val="center"/>
            </w:pPr>
            <w:r>
              <w:rPr>
                <w:rFonts w:ascii="Calibri" w:hAnsi="Calibri"/>
              </w:rPr>
              <w:t>0</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DBA5E" w14:textId="77777777" w:rsidR="00D52B33" w:rsidRDefault="00EB0F79">
            <w:pPr>
              <w:pStyle w:val="BodyBA"/>
            </w:pPr>
            <w:r>
              <w:rPr>
                <w:rFonts w:ascii="Calibri" w:hAnsi="Calibri"/>
              </w:rPr>
              <w:t xml:space="preserve">  2/18 (11.1%)</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38643" w14:textId="77777777" w:rsidR="00D52B33" w:rsidRDefault="00EB0F79">
            <w:pPr>
              <w:pStyle w:val="BodyBA"/>
            </w:pPr>
            <w:r>
              <w:rPr>
                <w:rFonts w:ascii="Calibri" w:hAnsi="Calibri"/>
              </w:rPr>
              <w:t xml:space="preserve">  5/13 (38.5%)</w:t>
            </w:r>
          </w:p>
        </w:tc>
      </w:tr>
      <w:tr w:rsidR="00D52B33" w14:paraId="2D2BFDE5" w14:textId="77777777">
        <w:trPr>
          <w:trHeight w:val="29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DF94A" w14:textId="77777777" w:rsidR="00D52B33" w:rsidRDefault="00EB0F79">
            <w:pPr>
              <w:pStyle w:val="BodyBA"/>
              <w:jc w:val="center"/>
            </w:pPr>
            <w:r>
              <w:rPr>
                <w:rFonts w:ascii="Calibri" w:hAnsi="Calibri"/>
              </w:rPr>
              <w:t>1-14</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14919" w14:textId="77777777" w:rsidR="00D52B33" w:rsidRDefault="00EB0F79">
            <w:pPr>
              <w:pStyle w:val="BodyBA"/>
            </w:pPr>
            <w:r>
              <w:rPr>
                <w:rFonts w:ascii="Calibri" w:hAnsi="Calibri"/>
              </w:rPr>
              <w:t xml:space="preserve">  12/18 (66.7%)</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E2D49" w14:textId="77777777" w:rsidR="00D52B33" w:rsidRDefault="00EB0F79">
            <w:pPr>
              <w:pStyle w:val="BodyBA"/>
            </w:pPr>
            <w:r>
              <w:rPr>
                <w:rFonts w:ascii="Calibri" w:hAnsi="Calibri"/>
              </w:rPr>
              <w:t xml:space="preserve">  7/13 (53.8%)</w:t>
            </w:r>
          </w:p>
        </w:tc>
      </w:tr>
      <w:tr w:rsidR="00D52B33" w14:paraId="0AF28C50" w14:textId="77777777">
        <w:trPr>
          <w:trHeight w:val="29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812C3" w14:textId="77777777" w:rsidR="00D52B33" w:rsidRDefault="00EB0F79">
            <w:pPr>
              <w:pStyle w:val="BodyBA"/>
              <w:jc w:val="center"/>
            </w:pPr>
            <w:r>
              <w:rPr>
                <w:rFonts w:ascii="Calibri" w:hAnsi="Calibri"/>
              </w:rPr>
              <w:t>15-28</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46AC7" w14:textId="77777777" w:rsidR="00D52B33" w:rsidRDefault="00EB0F79">
            <w:pPr>
              <w:pStyle w:val="BodyBA"/>
            </w:pPr>
            <w:r>
              <w:rPr>
                <w:rFonts w:ascii="Calibri" w:hAnsi="Calibri"/>
              </w:rPr>
              <w:t xml:space="preserve">  4/18 (22.2%)</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12704" w14:textId="77777777" w:rsidR="00D52B33" w:rsidRDefault="00EB0F79">
            <w:pPr>
              <w:pStyle w:val="BodyBA"/>
            </w:pPr>
            <w:r>
              <w:rPr>
                <w:rFonts w:ascii="Calibri" w:hAnsi="Calibri"/>
              </w:rPr>
              <w:t xml:space="preserve">  1/13 (7.7%)</w:t>
            </w:r>
          </w:p>
        </w:tc>
      </w:tr>
    </w:tbl>
    <w:p w14:paraId="15FD93F6" w14:textId="77777777" w:rsidR="00D52B33" w:rsidRDefault="00D52B33">
      <w:pPr>
        <w:pStyle w:val="BodyA"/>
        <w:widowControl w:val="0"/>
        <w:ind w:left="864" w:hanging="864"/>
        <w:jc w:val="both"/>
        <w:rPr>
          <w:rFonts w:ascii="Calibri" w:eastAsia="Calibri" w:hAnsi="Calibri" w:cs="Calibri"/>
        </w:rPr>
      </w:pPr>
    </w:p>
    <w:p w14:paraId="3F38B14D" w14:textId="77777777" w:rsidR="00040B90" w:rsidRDefault="00040B90">
      <w:pPr>
        <w:rPr>
          <w:rFonts w:ascii="Calibri" w:eastAsia="Calibri" w:hAnsi="Calibri" w:cs="Calibri"/>
          <w:b/>
          <w:bCs/>
          <w:color w:val="000000"/>
          <w:sz w:val="28"/>
          <w:szCs w:val="28"/>
          <w:u w:color="000000"/>
          <w:lang w:eastAsia="en-GB"/>
          <w14:textOutline w14:w="12700" w14:cap="flat" w14:cmpd="sng" w14:algn="ctr">
            <w14:noFill/>
            <w14:prstDash w14:val="solid"/>
            <w14:miter w14:lim="400000"/>
          </w14:textOutline>
        </w:rPr>
      </w:pPr>
      <w:r>
        <w:rPr>
          <w:rFonts w:ascii="Calibri" w:eastAsia="Calibri" w:hAnsi="Calibri" w:cs="Calibri"/>
          <w:b/>
          <w:bCs/>
          <w:sz w:val="28"/>
          <w:szCs w:val="28"/>
        </w:rPr>
        <w:br w:type="page"/>
      </w:r>
    </w:p>
    <w:p w14:paraId="3C21EF00" w14:textId="41CBB702" w:rsidR="00D52B33" w:rsidRDefault="00EB0F79" w:rsidP="00F1599C">
      <w:pPr>
        <w:pStyle w:val="Heading1"/>
        <w:rPr>
          <w:rFonts w:eastAsia="Calibri"/>
          <w:sz w:val="24"/>
          <w:szCs w:val="24"/>
        </w:rPr>
      </w:pPr>
      <w:r>
        <w:rPr>
          <w:rFonts w:eastAsia="Calibri"/>
        </w:rPr>
        <w:lastRenderedPageBreak/>
        <w:t>Discussion</w:t>
      </w:r>
      <w:r>
        <w:rPr>
          <w:rFonts w:eastAsia="Calibri"/>
          <w:sz w:val="24"/>
          <w:szCs w:val="24"/>
        </w:rPr>
        <w:t xml:space="preserve"> </w:t>
      </w:r>
    </w:p>
    <w:p w14:paraId="7CDABA66"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Systemic hormone therapy in breast cancer patients expressing oestrogen or progesterone receptors has proven efficacy in reducing recurrence and mortality from ipsilateral disease as well as reduction in risk of contralateral breast cancer (4, 5). Tamoxifen and to a lesser extent aromatase inhibitors (Ais), are associated with an increased risk of thromboembolic events such as DVT and PE. In the context of microvascular reconstructive surgery, this could potentially increase the risk of flap failure. Results of previous studies have been conflicting and there is no consensus on the timing for suspension of hormone treatment prior to reconstructive surgery (11 - 18). The increasing adoption of extended endocrine treatments and increasing numbers of patients undergoing reconstructive surgery provide an imperative to determine the balance of benefits and risks of peri-operative hormonal therapy in the reconstructive setting, especially when microvascular techniques are employed (6, 8). </w:t>
      </w:r>
    </w:p>
    <w:p w14:paraId="6E2DCE5E"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This retrospective study of 233 patients has revealed neither an increased risk of flap complications or thromboembolic events in patients receiving hormone therapy (either tamoxifen or AIs) within one month prior to breast reconstruction. Furthermore, rates of thrombotic complications were not significantly higher for smokers (current and former), or for delayed and tertiary reconstructions compared with immediate breast reconstruction. Our findings concur with recent studies showing that hormone therapy is not associated with higher incidence of flap or systemic thrombotic events (12, 14, 15, 17, 18). </w:t>
      </w:r>
    </w:p>
    <w:p w14:paraId="6E52DAF7"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The current study was prompted by an analysis of four studies by Parikh et al involving 1700 patients and 2245 procedures (13). These authors concluded that breast cancer patients receiving perioperative tamoxifen therapy, compared to those who were not, have an increased risk of thrombotic flap complications (including total flap loss) following microvascular breast reconstruction (13). Results from the present, albeit much smaller, study do not support these </w:t>
      </w:r>
      <w:r>
        <w:rPr>
          <w:rFonts w:ascii="Calibri" w:eastAsia="Calibri" w:hAnsi="Calibri" w:cs="Calibri"/>
          <w:sz w:val="24"/>
          <w:szCs w:val="24"/>
        </w:rPr>
        <w:lastRenderedPageBreak/>
        <w:t xml:space="preserve">findings. It should be noted that Parikh et </w:t>
      </w:r>
      <w:proofErr w:type="spellStart"/>
      <w:r>
        <w:rPr>
          <w:rFonts w:ascii="Calibri" w:eastAsia="Calibri" w:hAnsi="Calibri" w:cs="Calibri"/>
          <w:sz w:val="24"/>
          <w:szCs w:val="24"/>
        </w:rPr>
        <w:t>al’s</w:t>
      </w:r>
      <w:proofErr w:type="spellEnd"/>
      <w:r>
        <w:rPr>
          <w:rFonts w:ascii="Calibri" w:eastAsia="Calibri" w:hAnsi="Calibri" w:cs="Calibri"/>
          <w:sz w:val="24"/>
          <w:szCs w:val="24"/>
        </w:rPr>
        <w:t xml:space="preserve"> analysis was heavily influenced by the large number of patients in one </w:t>
      </w:r>
      <w:proofErr w:type="gramStart"/>
      <w:r>
        <w:rPr>
          <w:rFonts w:ascii="Calibri" w:eastAsia="Calibri" w:hAnsi="Calibri" w:cs="Calibri"/>
          <w:sz w:val="24"/>
          <w:szCs w:val="24"/>
        </w:rPr>
        <w:t>particular study</w:t>
      </w:r>
      <w:proofErr w:type="gramEnd"/>
      <w:r>
        <w:rPr>
          <w:rFonts w:ascii="Calibri" w:eastAsia="Calibri" w:hAnsi="Calibri" w:cs="Calibri"/>
          <w:sz w:val="24"/>
          <w:szCs w:val="24"/>
        </w:rPr>
        <w:t xml:space="preserve">. (11). Furthermore, although the study in question was innovative, it has been </w:t>
      </w:r>
      <w:proofErr w:type="spellStart"/>
      <w:r>
        <w:rPr>
          <w:rFonts w:ascii="Calibri" w:eastAsia="Calibri" w:hAnsi="Calibri" w:cs="Calibri"/>
          <w:sz w:val="24"/>
          <w:szCs w:val="24"/>
        </w:rPr>
        <w:t>criticised</w:t>
      </w:r>
      <w:proofErr w:type="spellEnd"/>
      <w:r>
        <w:rPr>
          <w:rFonts w:ascii="Calibri" w:eastAsia="Calibri" w:hAnsi="Calibri" w:cs="Calibri"/>
          <w:sz w:val="24"/>
          <w:szCs w:val="24"/>
        </w:rPr>
        <w:t xml:space="preserve"> for not addressing the higher incidence of non-abdominal flap complications in the tamoxifen group (19). Contrary to expectation our study has shown slightly lower flap complication rates for patients taking hormone treatment. Nonetheless, the small number of patients in the current study may have led to a type II error and thus the failure to demonstrate any impact of hormonal therapy on thrombotic flap complications. Of course, our conflicting results may be attributed to the small size of the hormone therapy group. </w:t>
      </w:r>
    </w:p>
    <w:p w14:paraId="7BA72871" w14:textId="77777777" w:rsidR="00D52B33" w:rsidRDefault="00EB0F79">
      <w:pPr>
        <w:pStyle w:val="BodyA"/>
        <w:spacing w:line="480" w:lineRule="auto"/>
        <w:ind w:firstLine="567"/>
        <w:jc w:val="both"/>
        <w:rPr>
          <w:rFonts w:ascii="Calibri" w:eastAsia="Calibri" w:hAnsi="Calibri" w:cs="Calibri"/>
          <w:sz w:val="24"/>
          <w:szCs w:val="24"/>
        </w:rPr>
      </w:pPr>
      <w:proofErr w:type="gramStart"/>
      <w:r>
        <w:rPr>
          <w:rFonts w:ascii="Calibri" w:eastAsia="Calibri" w:hAnsi="Calibri" w:cs="Calibri"/>
          <w:sz w:val="24"/>
          <w:szCs w:val="24"/>
        </w:rPr>
        <w:t>The majority of</w:t>
      </w:r>
      <w:proofErr w:type="gramEnd"/>
      <w:r>
        <w:rPr>
          <w:rFonts w:ascii="Calibri" w:eastAsia="Calibri" w:hAnsi="Calibri" w:cs="Calibri"/>
          <w:sz w:val="24"/>
          <w:szCs w:val="24"/>
        </w:rPr>
        <w:t xml:space="preserve"> the hormone therapy group underwent either delayed or tertiary/salvage reconstruction, with few having immediate breast reconstruction. Some of these patients would have previously received adjuvant treatment (chemo-radiation in addition to hormonal therapy). This would include radiation to either the breast or chest wall and the latter often encompasses the internal mammary vessels, the recipient microanastomotic choice in our tertiary </w:t>
      </w:r>
      <w:proofErr w:type="spellStart"/>
      <w:r>
        <w:rPr>
          <w:rFonts w:ascii="Calibri" w:eastAsia="Calibri" w:hAnsi="Calibri" w:cs="Calibri"/>
          <w:sz w:val="24"/>
          <w:szCs w:val="24"/>
        </w:rPr>
        <w:t>centre</w:t>
      </w:r>
      <w:proofErr w:type="spellEnd"/>
      <w:r>
        <w:rPr>
          <w:rFonts w:ascii="Calibri" w:eastAsia="Calibri" w:hAnsi="Calibri" w:cs="Calibri"/>
          <w:sz w:val="24"/>
          <w:szCs w:val="24"/>
        </w:rPr>
        <w:t xml:space="preserve"> (9, 20, 21, 22). Both radiotherapy and chemotherapy, are well established risk factors for flap complications as late normal tissue effects of radiation may adversely affect the recipient bed and axial vessels (18). Our study showed a higher incidence of preoperative chemotherapy in the non-hormone therapy group who predominantly underwent immediate reconstruction whilst hormone sensitive </w:t>
      </w:r>
      <w:proofErr w:type="spellStart"/>
      <w:r>
        <w:rPr>
          <w:rFonts w:ascii="Calibri" w:eastAsia="Calibri" w:hAnsi="Calibri" w:cs="Calibri"/>
          <w:sz w:val="24"/>
          <w:szCs w:val="24"/>
        </w:rPr>
        <w:t>tumours</w:t>
      </w:r>
      <w:proofErr w:type="spellEnd"/>
      <w:r>
        <w:rPr>
          <w:rFonts w:ascii="Calibri" w:eastAsia="Calibri" w:hAnsi="Calibri" w:cs="Calibri"/>
          <w:sz w:val="24"/>
          <w:szCs w:val="24"/>
        </w:rPr>
        <w:t xml:space="preserve"> are innately less sensitive to neoadjuvant chemotherapy.</w:t>
      </w:r>
    </w:p>
    <w:p w14:paraId="56C77AD9"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ab/>
        <w:t xml:space="preserve">The current study does have some limitations including its retrospective design, with data derived from a single institution with a relatively small index sample size, few events and confounding from comparison of unbalanced hormonal and non-hormonal groups. A multi-institutional (national) audit would address some of these limitations and in particular the issue of small numbers of thrombotic complications. This study only included those thromboembolic events, such as DVT and PE, that were radiologically confirmed. Therefore conceivably some patients with subclinical pathology would not have been detected and the true incidence of these events could </w:t>
      </w:r>
      <w:r>
        <w:rPr>
          <w:rFonts w:ascii="Calibri" w:eastAsia="Calibri" w:hAnsi="Calibri" w:cs="Calibri"/>
          <w:sz w:val="24"/>
          <w:szCs w:val="24"/>
        </w:rPr>
        <w:lastRenderedPageBreak/>
        <w:t xml:space="preserve">be higher than reported herein. Finally, although we advise patients to restart hormone therapy one week post-operatively, there is often lack of clear documentation and potential compliance problems due to poor documentation has not been </w:t>
      </w:r>
      <w:proofErr w:type="gramStart"/>
      <w:r>
        <w:rPr>
          <w:rFonts w:ascii="Calibri" w:eastAsia="Calibri" w:hAnsi="Calibri" w:cs="Calibri"/>
          <w:sz w:val="24"/>
          <w:szCs w:val="24"/>
        </w:rPr>
        <w:t>taken into account</w:t>
      </w:r>
      <w:proofErr w:type="gramEnd"/>
      <w:r>
        <w:rPr>
          <w:rFonts w:ascii="Calibri" w:eastAsia="Calibri" w:hAnsi="Calibri" w:cs="Calibri"/>
          <w:sz w:val="24"/>
          <w:szCs w:val="24"/>
        </w:rPr>
        <w:t xml:space="preserve"> in this analysis. It is now the authors’ practice to document during pre-admission when the patients should stop and restart hormone therapy and this will be re-audited  after 3 years when more precise data will be available to establish an evidence-based protocol for clinical management of peri-operative hormonal therapy.  </w:t>
      </w:r>
    </w:p>
    <w:p w14:paraId="3DC0C427" w14:textId="77777777" w:rsidR="00D52B33" w:rsidRDefault="00EB0F79">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This study </w:t>
      </w:r>
      <w:proofErr w:type="spellStart"/>
      <w:r>
        <w:rPr>
          <w:rFonts w:ascii="Calibri" w:eastAsia="Calibri" w:hAnsi="Calibri" w:cs="Calibri"/>
          <w:sz w:val="24"/>
          <w:szCs w:val="24"/>
        </w:rPr>
        <w:t>emphasises</w:t>
      </w:r>
      <w:proofErr w:type="spellEnd"/>
      <w:r>
        <w:rPr>
          <w:rFonts w:ascii="Calibri" w:eastAsia="Calibri" w:hAnsi="Calibri" w:cs="Calibri"/>
          <w:sz w:val="24"/>
          <w:szCs w:val="24"/>
        </w:rPr>
        <w:t xml:space="preserve"> the importance of clearly documenting timings for cessation and re-starting of hormone therapy in patients undergoing microvascular breast reconstruction. Moreover, free flap patients who have been taking hormonal therapy in the period preceding surgery should be carefully monitored for signs of subclinical thromboembolic events, including flap complications – the latter might be attributed to a state of </w:t>
      </w:r>
      <w:proofErr w:type="spellStart"/>
      <w:r>
        <w:rPr>
          <w:rFonts w:ascii="Calibri" w:eastAsia="Calibri" w:hAnsi="Calibri" w:cs="Calibri"/>
          <w:sz w:val="24"/>
          <w:szCs w:val="24"/>
        </w:rPr>
        <w:t>hypercoagulablity</w:t>
      </w:r>
      <w:proofErr w:type="spellEnd"/>
      <w:r>
        <w:rPr>
          <w:rFonts w:ascii="Calibri" w:eastAsia="Calibri" w:hAnsi="Calibri" w:cs="Calibri"/>
          <w:sz w:val="24"/>
          <w:szCs w:val="24"/>
        </w:rPr>
        <w:t xml:space="preserve"> secondary to hormonal therapy. </w:t>
      </w:r>
    </w:p>
    <w:p w14:paraId="2731E689" w14:textId="77777777" w:rsidR="00D52B33" w:rsidRDefault="00EB0F79">
      <w:pPr>
        <w:pStyle w:val="BodyBAA"/>
        <w:spacing w:line="480" w:lineRule="auto"/>
      </w:pPr>
      <w:r>
        <w:rPr>
          <w:rFonts w:ascii="Calibri" w:eastAsia="Calibri" w:hAnsi="Calibri" w:cs="Calibri"/>
        </w:rPr>
        <w:br w:type="page"/>
      </w:r>
    </w:p>
    <w:p w14:paraId="4065CB7E" w14:textId="77777777" w:rsidR="00D52B33" w:rsidRDefault="00EB0F79" w:rsidP="00F1599C">
      <w:pPr>
        <w:pStyle w:val="Heading1"/>
        <w:rPr>
          <w:rFonts w:eastAsia="Calibri"/>
          <w:sz w:val="24"/>
          <w:szCs w:val="24"/>
        </w:rPr>
      </w:pPr>
      <w:r>
        <w:rPr>
          <w:rFonts w:eastAsia="Calibri"/>
        </w:rPr>
        <w:lastRenderedPageBreak/>
        <w:t>Conclusion</w:t>
      </w:r>
    </w:p>
    <w:p w14:paraId="5341C7EA" w14:textId="0C2D9ACC" w:rsidR="00D52B33" w:rsidRPr="00F1599C" w:rsidRDefault="00EB0F79" w:rsidP="00F1599C">
      <w:pPr>
        <w:pStyle w:val="BodyA"/>
        <w:spacing w:line="480" w:lineRule="auto"/>
        <w:ind w:firstLine="567"/>
        <w:jc w:val="both"/>
        <w:rPr>
          <w:rFonts w:ascii="Calibri" w:eastAsia="Calibri" w:hAnsi="Calibri" w:cs="Calibri"/>
          <w:sz w:val="24"/>
          <w:szCs w:val="24"/>
        </w:rPr>
      </w:pPr>
      <w:r>
        <w:rPr>
          <w:rFonts w:ascii="Calibri" w:eastAsia="Calibri" w:hAnsi="Calibri" w:cs="Calibri"/>
          <w:sz w:val="24"/>
          <w:szCs w:val="24"/>
        </w:rPr>
        <w:t xml:space="preserve">The present study has revealed a lack of clarity about when to stop hormone therapy and when to recommence it. Nonetheless, stopping hormone therapy two weeks before reconstructive microsurgery does not appear to negatively impact flap outcomes nor increase the incidence of systemic thromboembolic complications. It is not possible to determine the optimal time for restarting hormonal therapy as it is unknown whether these patients suffered any consequent oncological detriment or not. It is suggested that a larger multi-institutional audit or survey be conducted </w:t>
      </w:r>
      <w:proofErr w:type="gramStart"/>
      <w:r>
        <w:rPr>
          <w:rFonts w:ascii="Calibri" w:eastAsia="Calibri" w:hAnsi="Calibri" w:cs="Calibri"/>
          <w:sz w:val="24"/>
          <w:szCs w:val="24"/>
        </w:rPr>
        <w:t>in an effort to</w:t>
      </w:r>
      <w:proofErr w:type="gramEnd"/>
      <w:r>
        <w:rPr>
          <w:rFonts w:ascii="Calibri" w:eastAsia="Calibri" w:hAnsi="Calibri" w:cs="Calibri"/>
          <w:sz w:val="24"/>
          <w:szCs w:val="24"/>
        </w:rPr>
        <w:t xml:space="preserve"> establish a consensus. </w:t>
      </w:r>
    </w:p>
    <w:p w14:paraId="1D9F3134" w14:textId="77777777" w:rsidR="00D52B33" w:rsidRDefault="00EB0F79" w:rsidP="00F1599C">
      <w:pPr>
        <w:pStyle w:val="Heading1"/>
        <w:rPr>
          <w:rFonts w:eastAsia="Calibri"/>
        </w:rPr>
      </w:pPr>
      <w:r>
        <w:rPr>
          <w:rFonts w:eastAsia="Calibri"/>
        </w:rPr>
        <w:t xml:space="preserve">Author contributions </w:t>
      </w:r>
    </w:p>
    <w:p w14:paraId="7F2F5F85" w14:textId="77777777" w:rsidR="00D52B33" w:rsidRDefault="00EB0F79">
      <w:pPr>
        <w:pStyle w:val="BodyC"/>
        <w:spacing w:line="480" w:lineRule="auto"/>
        <w:jc w:val="both"/>
        <w:rPr>
          <w:rFonts w:ascii="Calibri" w:eastAsia="Calibri" w:hAnsi="Calibri" w:cs="Calibri"/>
        </w:rPr>
      </w:pPr>
      <w:r>
        <w:rPr>
          <w:rFonts w:ascii="Calibri" w:eastAsia="Calibri" w:hAnsi="Calibri" w:cs="Calibri"/>
        </w:rPr>
        <w:tab/>
        <w:t xml:space="preserve">Professors Malata and Benson were the lead surgeons, designed the study, reviewed and edited the manuscript, </w:t>
      </w:r>
      <w:proofErr w:type="spellStart"/>
      <w:r>
        <w:rPr>
          <w:rFonts w:ascii="Calibri" w:eastAsia="Calibri" w:hAnsi="Calibri" w:cs="Calibri"/>
        </w:rPr>
        <w:t>Mr</w:t>
      </w:r>
      <w:proofErr w:type="spellEnd"/>
      <w:r>
        <w:rPr>
          <w:rFonts w:ascii="Calibri" w:eastAsia="Calibri" w:hAnsi="Calibri" w:cs="Calibri"/>
        </w:rPr>
        <w:t xml:space="preserve"> Samaras collected the data, wrote and edited the manuscript, Miss </w:t>
      </w:r>
      <w:proofErr w:type="spellStart"/>
      <w:r>
        <w:rPr>
          <w:rFonts w:ascii="Calibri" w:eastAsia="Calibri" w:hAnsi="Calibri" w:cs="Calibri"/>
        </w:rPr>
        <w:t>Ashfield</w:t>
      </w:r>
      <w:proofErr w:type="spellEnd"/>
      <w:r>
        <w:rPr>
          <w:rFonts w:ascii="Calibri" w:eastAsia="Calibri" w:hAnsi="Calibri" w:cs="Calibri"/>
        </w:rPr>
        <w:t xml:space="preserve"> collected the data, performed the statistical analysis, reviewed and edited the manuscript, Miss Ali collected the data, reviewed and edited the manuscript. Miss Fopp was involved in designing the study, data collection and editing. The final manuscript was approved by all the co-authors. </w:t>
      </w:r>
    </w:p>
    <w:p w14:paraId="57706408" w14:textId="77777777" w:rsidR="00D52B33" w:rsidRDefault="00D52B33">
      <w:pPr>
        <w:pStyle w:val="BodyA"/>
        <w:spacing w:line="480" w:lineRule="auto"/>
        <w:ind w:firstLine="567"/>
        <w:jc w:val="both"/>
        <w:rPr>
          <w:rFonts w:ascii="Calibri" w:eastAsia="Calibri" w:hAnsi="Calibri" w:cs="Calibri"/>
          <w:sz w:val="24"/>
          <w:szCs w:val="24"/>
        </w:rPr>
      </w:pPr>
    </w:p>
    <w:p w14:paraId="42A84ADA" w14:textId="296F81E5" w:rsidR="00D52B33" w:rsidRDefault="00EB0F79">
      <w:pPr>
        <w:pStyle w:val="BodyA"/>
        <w:spacing w:line="480" w:lineRule="auto"/>
        <w:jc w:val="both"/>
        <w:rPr>
          <w:rFonts w:ascii="Calibri" w:eastAsia="Calibri" w:hAnsi="Calibri" w:cs="Calibri"/>
          <w:sz w:val="24"/>
          <w:szCs w:val="24"/>
        </w:rPr>
      </w:pPr>
      <w:r>
        <w:rPr>
          <w:rFonts w:ascii="Calibri" w:eastAsia="Calibri" w:hAnsi="Calibri" w:cs="Calibri"/>
          <w:b/>
          <w:bCs/>
          <w:sz w:val="24"/>
          <w:szCs w:val="24"/>
        </w:rPr>
        <w:t xml:space="preserve">Conflict of interest statement: </w:t>
      </w:r>
      <w:r>
        <w:rPr>
          <w:rFonts w:ascii="Calibri" w:eastAsia="Calibri" w:hAnsi="Calibri" w:cs="Calibri"/>
          <w:b/>
          <w:bCs/>
          <w:sz w:val="24"/>
          <w:szCs w:val="24"/>
        </w:rPr>
        <w:tab/>
      </w:r>
      <w:r>
        <w:rPr>
          <w:rFonts w:ascii="Calibri" w:eastAsia="Calibri" w:hAnsi="Calibri" w:cs="Calibri"/>
          <w:sz w:val="24"/>
          <w:szCs w:val="24"/>
        </w:rPr>
        <w:t xml:space="preserve"> None.</w:t>
      </w:r>
    </w:p>
    <w:p w14:paraId="35D7075B" w14:textId="77777777" w:rsidR="00F1599C" w:rsidRDefault="00F1599C">
      <w:pPr>
        <w:pStyle w:val="BodyA"/>
        <w:spacing w:line="480" w:lineRule="auto"/>
        <w:jc w:val="both"/>
        <w:rPr>
          <w:rFonts w:ascii="Calibri" w:eastAsia="Calibri" w:hAnsi="Calibri" w:cs="Calibri"/>
          <w:sz w:val="24"/>
          <w:szCs w:val="24"/>
        </w:rPr>
      </w:pPr>
    </w:p>
    <w:p w14:paraId="4D4C6097" w14:textId="77777777" w:rsidR="00D52B33" w:rsidRPr="00F1599C" w:rsidRDefault="00EB0F79" w:rsidP="00F1599C">
      <w:pPr>
        <w:rPr>
          <w:rFonts w:ascii="Calibri" w:hAnsi="Calibri" w:cs="Calibri"/>
        </w:rPr>
      </w:pPr>
      <w:r w:rsidRPr="00F1599C">
        <w:rPr>
          <w:rFonts w:ascii="Calibri" w:hAnsi="Calibri" w:cs="Calibri"/>
          <w:b/>
          <w:bCs/>
        </w:rPr>
        <w:t>Funding:</w:t>
      </w:r>
      <w:r w:rsidRPr="00F1599C">
        <w:rPr>
          <w:rFonts w:ascii="Calibri" w:hAnsi="Calibri" w:cs="Calibri"/>
        </w:rPr>
        <w:t xml:space="preserve"> </w:t>
      </w:r>
      <w:r w:rsidRPr="00F1599C">
        <w:rPr>
          <w:rFonts w:ascii="Calibri" w:hAnsi="Calibri" w:cs="Calibri"/>
        </w:rPr>
        <w:tab/>
        <w:t>No funding was received for this article.</w:t>
      </w:r>
    </w:p>
    <w:p w14:paraId="06226111" w14:textId="77777777" w:rsidR="00D52B33" w:rsidRDefault="00D52B33">
      <w:pPr>
        <w:pStyle w:val="BodyA"/>
        <w:spacing w:line="480" w:lineRule="auto"/>
        <w:jc w:val="both"/>
        <w:rPr>
          <w:rFonts w:ascii="Calibri" w:eastAsia="Calibri" w:hAnsi="Calibri" w:cs="Calibri"/>
        </w:rPr>
      </w:pPr>
    </w:p>
    <w:p w14:paraId="6FF28557" w14:textId="77777777" w:rsidR="00D52B33" w:rsidRDefault="00EB0F79">
      <w:pPr>
        <w:pStyle w:val="Default"/>
        <w:spacing w:line="480" w:lineRule="auto"/>
        <w:rPr>
          <w:rFonts w:ascii="Calibri" w:eastAsia="Calibri" w:hAnsi="Calibri" w:cs="Calibri"/>
          <w:color w:val="333333"/>
          <w:u w:color="333333"/>
          <w:shd w:val="clear" w:color="auto" w:fill="FFFFFF"/>
        </w:rPr>
      </w:pPr>
      <w:r>
        <w:rPr>
          <w:rFonts w:ascii="Calibri" w:eastAsia="Calibri" w:hAnsi="Calibri" w:cs="Calibri"/>
          <w:b/>
          <w:bCs/>
          <w:color w:val="333333"/>
          <w:sz w:val="24"/>
          <w:szCs w:val="24"/>
          <w:u w:color="333333"/>
          <w:shd w:val="clear" w:color="auto" w:fill="FFFFFF"/>
        </w:rPr>
        <w:t>Acknowledgements:</w:t>
      </w:r>
      <w:r>
        <w:rPr>
          <w:rFonts w:ascii="Calibri" w:eastAsia="Calibri" w:hAnsi="Calibri" w:cs="Calibri"/>
          <w:b/>
          <w:bCs/>
          <w:color w:val="333333"/>
          <w:sz w:val="24"/>
          <w:szCs w:val="24"/>
          <w:u w:color="333333"/>
          <w:shd w:val="clear" w:color="auto" w:fill="FFFFFF"/>
        </w:rPr>
        <w:tab/>
      </w:r>
      <w:r>
        <w:rPr>
          <w:rFonts w:ascii="Calibri" w:eastAsia="Calibri" w:hAnsi="Calibri" w:cs="Calibri"/>
          <w:b/>
          <w:bCs/>
          <w:color w:val="333333"/>
          <w:sz w:val="24"/>
          <w:szCs w:val="24"/>
          <w:u w:color="333333"/>
          <w:shd w:val="clear" w:color="auto" w:fill="FFFFFF"/>
        </w:rPr>
        <w:tab/>
      </w:r>
      <w:r>
        <w:rPr>
          <w:rFonts w:ascii="Calibri" w:eastAsia="Calibri" w:hAnsi="Calibri" w:cs="Calibri"/>
          <w:color w:val="333333"/>
          <w:sz w:val="24"/>
          <w:szCs w:val="24"/>
          <w:u w:color="333333"/>
          <w:shd w:val="clear" w:color="auto" w:fill="FFFFFF"/>
        </w:rPr>
        <w:t>None.</w:t>
      </w:r>
    </w:p>
    <w:p w14:paraId="45F25557" w14:textId="77777777" w:rsidR="00D52B33" w:rsidRDefault="00EB0F79">
      <w:pPr>
        <w:pStyle w:val="Default"/>
        <w:spacing w:line="480" w:lineRule="auto"/>
      </w:pPr>
      <w:r>
        <w:rPr>
          <w:rFonts w:ascii="Arial Unicode MS" w:hAnsi="Arial Unicode MS"/>
          <w:color w:val="333333"/>
          <w:sz w:val="24"/>
          <w:szCs w:val="24"/>
          <w:u w:color="333333"/>
          <w:shd w:val="clear" w:color="auto" w:fill="FFFFFF"/>
        </w:rPr>
        <w:br w:type="page"/>
      </w:r>
    </w:p>
    <w:p w14:paraId="7CC0B275" w14:textId="77777777" w:rsidR="00D52B33" w:rsidRDefault="00EB0F79" w:rsidP="00F1599C">
      <w:pPr>
        <w:pStyle w:val="Heading1"/>
        <w:rPr>
          <w:rFonts w:ascii="Helvetica" w:eastAsia="Helvetica" w:hAnsi="Helvetica" w:cs="Helvetica"/>
          <w:sz w:val="24"/>
          <w:szCs w:val="24"/>
        </w:rPr>
      </w:pPr>
      <w:r>
        <w:rPr>
          <w:rFonts w:eastAsia="Calibri"/>
        </w:rPr>
        <w:lastRenderedPageBreak/>
        <w:t>References</w:t>
      </w:r>
    </w:p>
    <w:p w14:paraId="078B3A21" w14:textId="77777777" w:rsidR="00D52B33" w:rsidRDefault="00D52B33">
      <w:pPr>
        <w:pStyle w:val="BodyA"/>
        <w:spacing w:line="480" w:lineRule="auto"/>
        <w:jc w:val="both"/>
        <w:rPr>
          <w:rFonts w:ascii="Calibri" w:eastAsia="Calibri" w:hAnsi="Calibri" w:cs="Calibri"/>
          <w:sz w:val="24"/>
          <w:szCs w:val="24"/>
        </w:rPr>
      </w:pPr>
    </w:p>
    <w:p w14:paraId="0341AEC7" w14:textId="77777777" w:rsidR="00D52B33" w:rsidRDefault="00EB0F79">
      <w:pPr>
        <w:pStyle w:val="BodyA"/>
        <w:numPr>
          <w:ilvl w:val="0"/>
          <w:numId w:val="10"/>
        </w:numPr>
        <w:spacing w:line="480" w:lineRule="auto"/>
        <w:jc w:val="both"/>
        <w:rPr>
          <w:rFonts w:ascii="Calibri" w:hAnsi="Calibri"/>
          <w:sz w:val="24"/>
          <w:szCs w:val="24"/>
        </w:rPr>
      </w:pPr>
      <w:r>
        <w:rPr>
          <w:rFonts w:ascii="Calibri" w:hAnsi="Calibri"/>
          <w:sz w:val="24"/>
          <w:szCs w:val="24"/>
        </w:rPr>
        <w:t xml:space="preserve">Lifetime risk estimates calculated by the Statistical Information Team at Cancer Research UK. Based on Office for National Statistics (ONS) 2016-based Life expectancies and population projections. Accessed December 2017, and </w:t>
      </w:r>
      <w:proofErr w:type="spellStart"/>
      <w:r>
        <w:rPr>
          <w:rFonts w:ascii="Calibri" w:hAnsi="Calibri"/>
          <w:sz w:val="24"/>
          <w:szCs w:val="24"/>
        </w:rPr>
        <w:t>Smittenaar</w:t>
      </w:r>
      <w:proofErr w:type="spellEnd"/>
      <w:r>
        <w:rPr>
          <w:rFonts w:ascii="Calibri" w:hAnsi="Calibri"/>
          <w:sz w:val="24"/>
          <w:szCs w:val="24"/>
        </w:rPr>
        <w:t xml:space="preserve"> CR, Petersen KA, Stewart K, </w:t>
      </w:r>
      <w:proofErr w:type="spellStart"/>
      <w:r>
        <w:rPr>
          <w:rFonts w:ascii="Calibri" w:hAnsi="Calibri"/>
          <w:sz w:val="24"/>
          <w:szCs w:val="24"/>
        </w:rPr>
        <w:t>Moitt</w:t>
      </w:r>
      <w:proofErr w:type="spellEnd"/>
      <w:r>
        <w:rPr>
          <w:rFonts w:ascii="Calibri" w:hAnsi="Calibri"/>
          <w:sz w:val="24"/>
          <w:szCs w:val="24"/>
        </w:rPr>
        <w:t xml:space="preserve"> N. Cancer Incidence and Mortality Projections in the UK Until 2035. Brit J Cancer 2016. </w:t>
      </w:r>
    </w:p>
    <w:p w14:paraId="09DAB0E8" w14:textId="77777777" w:rsidR="00D52B33" w:rsidRDefault="00EB0F79">
      <w:pPr>
        <w:pStyle w:val="BodyA"/>
        <w:numPr>
          <w:ilvl w:val="0"/>
          <w:numId w:val="10"/>
        </w:numPr>
        <w:spacing w:line="480" w:lineRule="auto"/>
        <w:jc w:val="both"/>
        <w:rPr>
          <w:rFonts w:ascii="Calibri" w:eastAsia="Calibri" w:hAnsi="Calibri" w:cs="Calibri"/>
          <w:sz w:val="24"/>
          <w:szCs w:val="24"/>
        </w:rPr>
      </w:pPr>
      <w:r>
        <w:rPr>
          <w:rFonts w:ascii="Calibri" w:eastAsia="Calibri" w:hAnsi="Calibri" w:cs="Calibri"/>
          <w:sz w:val="24"/>
          <w:szCs w:val="24"/>
        </w:rPr>
        <w:t xml:space="preserve">Cancer Research UK, </w:t>
      </w:r>
      <w:r>
        <w:rPr>
          <w:rFonts w:ascii="Calibri" w:eastAsia="Calibri" w:hAnsi="Calibri" w:cs="Calibri"/>
          <w:sz w:val="24"/>
          <w:szCs w:val="24"/>
          <w:u w:val="single"/>
        </w:rPr>
        <w:t>https: //www.cancerresearchuk.org/health-professional/cancer-statistics/statistics-by-cancer-type/breast-cancer/mortality#ref-</w:t>
      </w:r>
      <w:r>
        <w:rPr>
          <w:rFonts w:ascii="Calibri" w:eastAsia="Calibri" w:hAnsi="Calibri" w:cs="Calibri"/>
          <w:sz w:val="24"/>
          <w:szCs w:val="24"/>
        </w:rPr>
        <w:t xml:space="preserve">. Accessed Feb 2020. </w:t>
      </w:r>
    </w:p>
    <w:p w14:paraId="25C178FF" w14:textId="77777777" w:rsidR="00D52B33" w:rsidRDefault="00EB0F79">
      <w:pPr>
        <w:pStyle w:val="BodyA"/>
        <w:numPr>
          <w:ilvl w:val="0"/>
          <w:numId w:val="10"/>
        </w:numPr>
        <w:spacing w:line="480" w:lineRule="auto"/>
        <w:jc w:val="both"/>
        <w:rPr>
          <w:rFonts w:ascii="Calibri" w:eastAsia="Calibri" w:hAnsi="Calibri" w:cs="Calibri"/>
          <w:sz w:val="24"/>
          <w:szCs w:val="24"/>
        </w:rPr>
      </w:pPr>
      <w:proofErr w:type="spellStart"/>
      <w:r>
        <w:rPr>
          <w:rFonts w:ascii="Calibri" w:eastAsia="Calibri" w:hAnsi="Calibri" w:cs="Calibri"/>
          <w:sz w:val="24"/>
          <w:szCs w:val="24"/>
        </w:rPr>
        <w:t>Harbeck</w:t>
      </w:r>
      <w:proofErr w:type="spellEnd"/>
      <w:r>
        <w:rPr>
          <w:rFonts w:ascii="Calibri" w:eastAsia="Calibri" w:hAnsi="Calibri" w:cs="Calibri"/>
          <w:sz w:val="24"/>
          <w:szCs w:val="24"/>
        </w:rPr>
        <w:t xml:space="preserve"> N, </w:t>
      </w:r>
      <w:proofErr w:type="spellStart"/>
      <w:r>
        <w:rPr>
          <w:rFonts w:ascii="Calibri" w:eastAsia="Calibri" w:hAnsi="Calibri" w:cs="Calibri"/>
          <w:sz w:val="24"/>
          <w:szCs w:val="24"/>
        </w:rPr>
        <w:t>Gnant</w:t>
      </w:r>
      <w:proofErr w:type="spellEnd"/>
      <w:r>
        <w:rPr>
          <w:rFonts w:ascii="Calibri" w:eastAsia="Calibri" w:hAnsi="Calibri" w:cs="Calibri"/>
          <w:sz w:val="24"/>
          <w:szCs w:val="24"/>
        </w:rPr>
        <w:t xml:space="preserve"> M. Breast cancer. </w:t>
      </w:r>
      <w:r>
        <w:rPr>
          <w:rFonts w:ascii="Calibri" w:eastAsia="Calibri" w:hAnsi="Calibri" w:cs="Calibri"/>
          <w:i/>
          <w:iCs/>
          <w:sz w:val="24"/>
          <w:szCs w:val="24"/>
        </w:rPr>
        <w:t xml:space="preserve">Lancet. </w:t>
      </w:r>
      <w:r>
        <w:rPr>
          <w:rFonts w:ascii="Calibri" w:eastAsia="Calibri" w:hAnsi="Calibri" w:cs="Calibri"/>
          <w:sz w:val="24"/>
          <w:szCs w:val="24"/>
        </w:rPr>
        <w:t xml:space="preserve">2017 Mar; 389(10074): 1134–1150. </w:t>
      </w:r>
    </w:p>
    <w:p w14:paraId="0A4B8867" w14:textId="77777777" w:rsidR="00D52B33" w:rsidRDefault="00EB0F79">
      <w:pPr>
        <w:pStyle w:val="BodyA"/>
        <w:numPr>
          <w:ilvl w:val="0"/>
          <w:numId w:val="10"/>
        </w:numPr>
        <w:spacing w:line="480" w:lineRule="auto"/>
        <w:jc w:val="both"/>
        <w:rPr>
          <w:rFonts w:ascii="Calibri" w:eastAsia="Calibri" w:hAnsi="Calibri" w:cs="Calibri"/>
          <w:sz w:val="24"/>
          <w:szCs w:val="24"/>
        </w:rPr>
      </w:pPr>
      <w:r>
        <w:rPr>
          <w:rFonts w:ascii="Calibri" w:eastAsia="Calibri" w:hAnsi="Calibri" w:cs="Calibri"/>
          <w:sz w:val="24"/>
          <w:szCs w:val="24"/>
        </w:rPr>
        <w:t xml:space="preserve">Davies C, Godwin J, Gray R, et al. Relevance of breast cancer hormone receptors and other factors to the efficacy of adjuvant tamoxifen:  patient-level meta-analysis of </w:t>
      </w:r>
      <w:proofErr w:type="spellStart"/>
      <w:r>
        <w:rPr>
          <w:rFonts w:ascii="Calibri" w:eastAsia="Calibri" w:hAnsi="Calibri" w:cs="Calibri"/>
          <w:sz w:val="24"/>
          <w:szCs w:val="24"/>
        </w:rPr>
        <w:t>randomised</w:t>
      </w:r>
      <w:proofErr w:type="spellEnd"/>
      <w:r>
        <w:rPr>
          <w:rFonts w:ascii="Calibri" w:eastAsia="Calibri" w:hAnsi="Calibri" w:cs="Calibri"/>
          <w:sz w:val="24"/>
          <w:szCs w:val="24"/>
        </w:rPr>
        <w:t xml:space="preserve"> trials. </w:t>
      </w:r>
      <w:r>
        <w:rPr>
          <w:rFonts w:ascii="Calibri" w:eastAsia="Calibri" w:hAnsi="Calibri" w:cs="Calibri"/>
          <w:i/>
          <w:iCs/>
          <w:sz w:val="24"/>
          <w:szCs w:val="24"/>
        </w:rPr>
        <w:t xml:space="preserve">Lancet. </w:t>
      </w:r>
      <w:r>
        <w:rPr>
          <w:rFonts w:ascii="Calibri" w:eastAsia="Calibri" w:hAnsi="Calibri" w:cs="Calibri"/>
          <w:sz w:val="24"/>
          <w:szCs w:val="24"/>
        </w:rPr>
        <w:t>2011 Aug; 378(9793): 771–784.</w:t>
      </w:r>
    </w:p>
    <w:p w14:paraId="0EBC7D5F" w14:textId="77777777" w:rsidR="00D52B33" w:rsidRDefault="00EB0F79">
      <w:pPr>
        <w:pStyle w:val="BodyA"/>
        <w:numPr>
          <w:ilvl w:val="0"/>
          <w:numId w:val="10"/>
        </w:numPr>
        <w:spacing w:line="480" w:lineRule="auto"/>
        <w:jc w:val="both"/>
        <w:rPr>
          <w:rFonts w:ascii="Calibri" w:eastAsia="Calibri" w:hAnsi="Calibri" w:cs="Calibri"/>
          <w:sz w:val="24"/>
          <w:szCs w:val="24"/>
        </w:rPr>
      </w:pPr>
      <w:r>
        <w:rPr>
          <w:rFonts w:ascii="Calibri" w:eastAsia="Calibri" w:hAnsi="Calibri" w:cs="Calibri"/>
          <w:sz w:val="24"/>
          <w:szCs w:val="24"/>
        </w:rPr>
        <w:t xml:space="preserve">Early Breast Cancer Trialists' Collaborative Group (EBCTCG). Effects of chemotherapy and hormonal therapy for early breast cancer on recurrence and 15-year survival:  an overview of the </w:t>
      </w:r>
      <w:proofErr w:type="spellStart"/>
      <w:r>
        <w:rPr>
          <w:rFonts w:ascii="Calibri" w:eastAsia="Calibri" w:hAnsi="Calibri" w:cs="Calibri"/>
          <w:sz w:val="24"/>
          <w:szCs w:val="24"/>
        </w:rPr>
        <w:t>randomised</w:t>
      </w:r>
      <w:proofErr w:type="spellEnd"/>
      <w:r>
        <w:rPr>
          <w:rFonts w:ascii="Calibri" w:eastAsia="Calibri" w:hAnsi="Calibri" w:cs="Calibri"/>
          <w:sz w:val="24"/>
          <w:szCs w:val="24"/>
        </w:rPr>
        <w:t xml:space="preserve"> trials. </w:t>
      </w:r>
      <w:r>
        <w:rPr>
          <w:rFonts w:ascii="Calibri" w:eastAsia="Calibri" w:hAnsi="Calibri" w:cs="Calibri"/>
          <w:i/>
          <w:iCs/>
          <w:sz w:val="24"/>
          <w:szCs w:val="24"/>
          <w:lang w:val="it-IT"/>
        </w:rPr>
        <w:t>Lancet</w:t>
      </w:r>
      <w:r>
        <w:rPr>
          <w:rFonts w:ascii="Calibri" w:eastAsia="Calibri" w:hAnsi="Calibri" w:cs="Calibri"/>
          <w:sz w:val="24"/>
          <w:szCs w:val="24"/>
          <w:lang w:val="it-IT"/>
        </w:rPr>
        <w:t>, 2005 May; 365(9472): 1687</w:t>
      </w:r>
      <w:r>
        <w:rPr>
          <w:rFonts w:ascii="Calibri" w:eastAsia="Calibri" w:hAnsi="Calibri" w:cs="Calibri"/>
          <w:sz w:val="24"/>
          <w:szCs w:val="24"/>
        </w:rPr>
        <w:t>–1717. </w:t>
      </w:r>
    </w:p>
    <w:p w14:paraId="70226C34" w14:textId="77777777" w:rsidR="00D52B33" w:rsidRDefault="00EB0F79">
      <w:pPr>
        <w:pStyle w:val="BodyA"/>
        <w:numPr>
          <w:ilvl w:val="0"/>
          <w:numId w:val="10"/>
        </w:numPr>
        <w:spacing w:line="480" w:lineRule="auto"/>
        <w:jc w:val="both"/>
        <w:rPr>
          <w:rFonts w:ascii="Calibri" w:eastAsia="Calibri" w:hAnsi="Calibri" w:cs="Calibri"/>
          <w:sz w:val="24"/>
          <w:szCs w:val="24"/>
        </w:rPr>
      </w:pPr>
      <w:r>
        <w:rPr>
          <w:rFonts w:ascii="Calibri" w:eastAsia="Calibri" w:hAnsi="Calibri" w:cs="Calibri"/>
          <w:sz w:val="24"/>
          <w:szCs w:val="24"/>
        </w:rPr>
        <w:t xml:space="preserve">Davies C, Pan H, Godwin J, et al. Long-term effects of continuing adjuvant tamoxifen to 10 years versus stopping at 5 years after diagnosis of oestrogen receptor-positive breast cancer:  ATLAS, a </w:t>
      </w:r>
      <w:proofErr w:type="spellStart"/>
      <w:r>
        <w:rPr>
          <w:rFonts w:ascii="Calibri" w:eastAsia="Calibri" w:hAnsi="Calibri" w:cs="Calibri"/>
          <w:sz w:val="24"/>
          <w:szCs w:val="24"/>
        </w:rPr>
        <w:t>randomised</w:t>
      </w:r>
      <w:proofErr w:type="spellEnd"/>
      <w:r>
        <w:rPr>
          <w:rFonts w:ascii="Calibri" w:eastAsia="Calibri" w:hAnsi="Calibri" w:cs="Calibri"/>
          <w:sz w:val="24"/>
          <w:szCs w:val="24"/>
        </w:rPr>
        <w:t xml:space="preserve"> trial. </w:t>
      </w:r>
      <w:r>
        <w:rPr>
          <w:rFonts w:ascii="Calibri" w:eastAsia="Calibri" w:hAnsi="Calibri" w:cs="Calibri"/>
          <w:i/>
          <w:iCs/>
          <w:sz w:val="24"/>
          <w:szCs w:val="24"/>
        </w:rPr>
        <w:t xml:space="preserve">Lancet. </w:t>
      </w:r>
      <w:r>
        <w:rPr>
          <w:rFonts w:ascii="Calibri" w:eastAsia="Calibri" w:hAnsi="Calibri" w:cs="Calibri"/>
          <w:sz w:val="24"/>
          <w:szCs w:val="24"/>
        </w:rPr>
        <w:t>2013 Mar; 381(9869): 805–816. </w:t>
      </w:r>
    </w:p>
    <w:p w14:paraId="739E0268" w14:textId="77777777" w:rsidR="00D52B33" w:rsidRDefault="00EB0F79">
      <w:pPr>
        <w:pStyle w:val="BodyA"/>
        <w:numPr>
          <w:ilvl w:val="0"/>
          <w:numId w:val="10"/>
        </w:numPr>
        <w:spacing w:line="480" w:lineRule="auto"/>
        <w:jc w:val="both"/>
        <w:rPr>
          <w:rFonts w:ascii="Calibri" w:eastAsia="Calibri" w:hAnsi="Calibri" w:cs="Calibri"/>
          <w:sz w:val="24"/>
          <w:szCs w:val="24"/>
        </w:rPr>
      </w:pPr>
      <w:r>
        <w:rPr>
          <w:rFonts w:ascii="Calibri" w:eastAsia="Calibri" w:hAnsi="Calibri" w:cs="Calibri"/>
          <w:sz w:val="24"/>
          <w:szCs w:val="24"/>
        </w:rPr>
        <w:t>Early Breast Cancer Trialists</w:t>
      </w:r>
      <w:r>
        <w:rPr>
          <w:rFonts w:ascii="Calibri" w:eastAsia="Calibri" w:hAnsi="Calibri" w:cs="Calibri"/>
          <w:sz w:val="24"/>
          <w:szCs w:val="24"/>
          <w:rtl/>
          <w:lang w:val="ar-SA"/>
        </w:rPr>
        <w:t xml:space="preserve">’ </w:t>
      </w:r>
      <w:r>
        <w:rPr>
          <w:rFonts w:ascii="Calibri" w:eastAsia="Calibri" w:hAnsi="Calibri" w:cs="Calibri"/>
          <w:sz w:val="24"/>
          <w:szCs w:val="24"/>
        </w:rPr>
        <w:t xml:space="preserve">Collaborative Group (EBCTCG). Aromatase inhibitors versus tamoxifen in early breast cancer:  patient-level meta-analysis of the </w:t>
      </w:r>
      <w:proofErr w:type="spellStart"/>
      <w:r>
        <w:rPr>
          <w:rFonts w:ascii="Calibri" w:eastAsia="Calibri" w:hAnsi="Calibri" w:cs="Calibri"/>
          <w:sz w:val="24"/>
          <w:szCs w:val="24"/>
        </w:rPr>
        <w:t>randomised</w:t>
      </w:r>
      <w:proofErr w:type="spellEnd"/>
      <w:r>
        <w:rPr>
          <w:rFonts w:ascii="Calibri" w:eastAsia="Calibri" w:hAnsi="Calibri" w:cs="Calibri"/>
          <w:sz w:val="24"/>
          <w:szCs w:val="24"/>
        </w:rPr>
        <w:t xml:space="preserve"> trials. </w:t>
      </w:r>
      <w:r>
        <w:rPr>
          <w:rFonts w:ascii="Calibri" w:eastAsia="Calibri" w:hAnsi="Calibri" w:cs="Calibri"/>
          <w:i/>
          <w:iCs/>
          <w:sz w:val="24"/>
          <w:szCs w:val="24"/>
        </w:rPr>
        <w:t>Lancet</w:t>
      </w:r>
      <w:r>
        <w:rPr>
          <w:rFonts w:ascii="Calibri" w:eastAsia="Calibri" w:hAnsi="Calibri" w:cs="Calibri"/>
          <w:sz w:val="24"/>
          <w:szCs w:val="24"/>
        </w:rPr>
        <w:t xml:space="preserve"> 2015 Oct; 386(10001): 1341–52. </w:t>
      </w:r>
    </w:p>
    <w:p w14:paraId="0FCF4D97" w14:textId="77777777" w:rsidR="00D52B33" w:rsidRDefault="00EB0F79">
      <w:pPr>
        <w:pStyle w:val="BodyA"/>
        <w:numPr>
          <w:ilvl w:val="0"/>
          <w:numId w:val="10"/>
        </w:numPr>
        <w:spacing w:line="480" w:lineRule="auto"/>
        <w:jc w:val="both"/>
        <w:rPr>
          <w:rFonts w:ascii="Calibri" w:eastAsia="Calibri" w:hAnsi="Calibri" w:cs="Calibri"/>
          <w:sz w:val="24"/>
          <w:szCs w:val="24"/>
          <w:lang w:val="de-DE"/>
        </w:rPr>
      </w:pPr>
      <w:r>
        <w:rPr>
          <w:rFonts w:ascii="Calibri" w:eastAsia="Calibri" w:hAnsi="Calibri" w:cs="Calibri"/>
          <w:sz w:val="24"/>
          <w:szCs w:val="24"/>
          <w:lang w:val="de-DE"/>
        </w:rPr>
        <w:t xml:space="preserve">Kamali P, Paul MA, Ibrahim AMS, </w:t>
      </w:r>
      <w:r>
        <w:rPr>
          <w:rFonts w:ascii="Calibri" w:eastAsia="Calibri" w:hAnsi="Calibri" w:cs="Calibri"/>
          <w:sz w:val="24"/>
          <w:szCs w:val="24"/>
        </w:rPr>
        <w:t xml:space="preserve">et al. National and Regional Differences in 32,248 Postmastectomy Autologous Breast Reconstruction Using the Updated National Inpatient Survey. </w:t>
      </w:r>
      <w:r>
        <w:rPr>
          <w:rFonts w:ascii="Calibri" w:eastAsia="Calibri" w:hAnsi="Calibri" w:cs="Calibri"/>
          <w:i/>
          <w:iCs/>
          <w:sz w:val="24"/>
          <w:szCs w:val="24"/>
        </w:rPr>
        <w:t>Ann Plast Surg</w:t>
      </w:r>
      <w:r>
        <w:rPr>
          <w:rFonts w:ascii="Calibri" w:eastAsia="Calibri" w:hAnsi="Calibri" w:cs="Calibri"/>
          <w:sz w:val="24"/>
          <w:szCs w:val="24"/>
        </w:rPr>
        <w:t>. 2017 Jun; 78(6): 717–722.  </w:t>
      </w:r>
    </w:p>
    <w:p w14:paraId="1EE04C6F" w14:textId="77777777" w:rsidR="00D52B33" w:rsidRDefault="00EB0F79">
      <w:pPr>
        <w:pStyle w:val="BodyA"/>
        <w:numPr>
          <w:ilvl w:val="0"/>
          <w:numId w:val="10"/>
        </w:numPr>
        <w:spacing w:line="480" w:lineRule="auto"/>
        <w:jc w:val="both"/>
        <w:rPr>
          <w:rFonts w:ascii="Calibri" w:eastAsia="Calibri" w:hAnsi="Calibri" w:cs="Calibri"/>
          <w:sz w:val="24"/>
          <w:szCs w:val="24"/>
        </w:rPr>
      </w:pPr>
      <w:r>
        <w:rPr>
          <w:rFonts w:ascii="Calibri" w:eastAsia="Calibri" w:hAnsi="Calibri" w:cs="Calibri"/>
          <w:sz w:val="24"/>
          <w:szCs w:val="24"/>
        </w:rPr>
        <w:lastRenderedPageBreak/>
        <w:t xml:space="preserve">Sasaki Y, Madada-Nyakauru R, Samaras S, Oni G, Di Candia M, Malata CM. The ideal intercostal space for internal mammary vessel exposure during total rib-sparing microvascular breast reconstruction:  A critical evaluation. </w:t>
      </w:r>
      <w:r>
        <w:rPr>
          <w:rFonts w:ascii="Calibri" w:eastAsia="Calibri" w:hAnsi="Calibri" w:cs="Calibri"/>
          <w:i/>
          <w:iCs/>
          <w:sz w:val="24"/>
          <w:szCs w:val="24"/>
        </w:rPr>
        <w:t>J Plast Reconstr Aesthet Surg</w:t>
      </w:r>
      <w:r>
        <w:rPr>
          <w:rFonts w:ascii="Calibri" w:eastAsia="Calibri" w:hAnsi="Calibri" w:cs="Calibri"/>
          <w:sz w:val="24"/>
          <w:szCs w:val="24"/>
        </w:rPr>
        <w:t>. 2019 Jun; 72(6): 1000-1006.</w:t>
      </w:r>
    </w:p>
    <w:p w14:paraId="1DE1091B" w14:textId="77777777" w:rsidR="00D52B33" w:rsidRDefault="00EB0F79">
      <w:pPr>
        <w:pStyle w:val="BodyA"/>
        <w:numPr>
          <w:ilvl w:val="0"/>
          <w:numId w:val="10"/>
        </w:numPr>
        <w:spacing w:line="480" w:lineRule="auto"/>
        <w:jc w:val="both"/>
        <w:rPr>
          <w:rFonts w:ascii="Calibri" w:eastAsia="Calibri" w:hAnsi="Calibri" w:cs="Calibri"/>
          <w:sz w:val="24"/>
          <w:szCs w:val="24"/>
          <w:lang w:val="it-IT"/>
        </w:rPr>
      </w:pPr>
      <w:r>
        <w:rPr>
          <w:rFonts w:ascii="Calibri" w:eastAsia="Calibri" w:hAnsi="Calibri" w:cs="Calibri"/>
          <w:sz w:val="24"/>
          <w:szCs w:val="24"/>
          <w:lang w:val="it-IT"/>
        </w:rPr>
        <w:t xml:space="preserve">Jiang D, Lee AI. </w:t>
      </w:r>
      <w:r>
        <w:rPr>
          <w:rFonts w:ascii="Calibri" w:eastAsia="Calibri" w:hAnsi="Calibri" w:cs="Calibri"/>
          <w:sz w:val="24"/>
          <w:szCs w:val="24"/>
        </w:rPr>
        <w:t xml:space="preserve">Thrombotic Risk from Chemotherapy and Other Cancer Therapies. </w:t>
      </w:r>
      <w:r>
        <w:rPr>
          <w:rFonts w:ascii="Calibri" w:eastAsia="Calibri" w:hAnsi="Calibri" w:cs="Calibri"/>
          <w:i/>
          <w:iCs/>
          <w:sz w:val="24"/>
          <w:szCs w:val="24"/>
        </w:rPr>
        <w:t>Cancer Treat Res</w:t>
      </w:r>
      <w:r>
        <w:rPr>
          <w:rFonts w:ascii="Calibri" w:eastAsia="Calibri" w:hAnsi="Calibri" w:cs="Calibri"/>
          <w:sz w:val="24"/>
          <w:szCs w:val="24"/>
        </w:rPr>
        <w:t>. 2019; 179: 87–101.  </w:t>
      </w:r>
    </w:p>
    <w:p w14:paraId="5D270EEC" w14:textId="77777777" w:rsidR="00D52B33" w:rsidRDefault="00EB0F79">
      <w:pPr>
        <w:pStyle w:val="BodyA"/>
        <w:numPr>
          <w:ilvl w:val="0"/>
          <w:numId w:val="10"/>
        </w:numPr>
        <w:spacing w:line="480" w:lineRule="auto"/>
        <w:jc w:val="both"/>
        <w:rPr>
          <w:rFonts w:ascii="Calibri" w:eastAsia="Calibri" w:hAnsi="Calibri" w:cs="Calibri"/>
          <w:sz w:val="24"/>
          <w:szCs w:val="24"/>
        </w:rPr>
      </w:pPr>
      <w:r>
        <w:rPr>
          <w:rFonts w:ascii="Calibri" w:eastAsia="Calibri" w:hAnsi="Calibri" w:cs="Calibri"/>
          <w:sz w:val="24"/>
          <w:szCs w:val="24"/>
        </w:rPr>
        <w:t xml:space="preserve">Kelley BP, Valero V, Yi M, Kronowitz SJ. Tamoxifen Increases the Risk of Microvascular Flap Complications in Patients Undergoing Microvascular Breast Reconstruction. </w:t>
      </w:r>
      <w:r>
        <w:rPr>
          <w:rFonts w:ascii="Calibri" w:eastAsia="Calibri" w:hAnsi="Calibri" w:cs="Calibri"/>
          <w:i/>
          <w:iCs/>
          <w:sz w:val="24"/>
          <w:szCs w:val="24"/>
        </w:rPr>
        <w:t>Plast Reconstr Surg</w:t>
      </w:r>
      <w:r>
        <w:rPr>
          <w:rFonts w:ascii="Calibri" w:eastAsia="Calibri" w:hAnsi="Calibri" w:cs="Calibri"/>
          <w:sz w:val="24"/>
          <w:szCs w:val="24"/>
        </w:rPr>
        <w:t>. 2012 Feb; 129(2): 305–314. </w:t>
      </w:r>
    </w:p>
    <w:p w14:paraId="3E7463D4" w14:textId="77777777" w:rsidR="00D52B33" w:rsidRDefault="00EB0F79">
      <w:pPr>
        <w:pStyle w:val="BodyA"/>
        <w:numPr>
          <w:ilvl w:val="0"/>
          <w:numId w:val="10"/>
        </w:numPr>
        <w:spacing w:line="480" w:lineRule="auto"/>
        <w:jc w:val="both"/>
        <w:rPr>
          <w:rFonts w:ascii="Calibri" w:eastAsia="Calibri" w:hAnsi="Calibri" w:cs="Calibri"/>
          <w:sz w:val="24"/>
          <w:szCs w:val="24"/>
          <w:lang w:val="de-DE"/>
        </w:rPr>
      </w:pPr>
      <w:r>
        <w:rPr>
          <w:rFonts w:ascii="Calibri" w:eastAsia="Calibri" w:hAnsi="Calibri" w:cs="Calibri"/>
          <w:sz w:val="24"/>
          <w:szCs w:val="24"/>
          <w:lang w:val="de-DE"/>
        </w:rPr>
        <w:t>Jokuszies A, Radtke C, Betzler C, Branski L, Kr</w:t>
      </w:r>
      <w:proofErr w:type="spellStart"/>
      <w:r>
        <w:rPr>
          <w:rFonts w:ascii="Calibri" w:eastAsia="Calibri" w:hAnsi="Calibri" w:cs="Calibri"/>
          <w:sz w:val="24"/>
          <w:szCs w:val="24"/>
        </w:rPr>
        <w:t>ämer</w:t>
      </w:r>
      <w:proofErr w:type="spellEnd"/>
      <w:r>
        <w:rPr>
          <w:rFonts w:ascii="Calibri" w:eastAsia="Calibri" w:hAnsi="Calibri" w:cs="Calibri"/>
          <w:sz w:val="24"/>
          <w:szCs w:val="24"/>
        </w:rPr>
        <w:t xml:space="preserve"> R, Vogt PM. Is tamoxifen associated with an increased risk for thromboembolic complications in patients undergoing microvascular breast reconstruction? </w:t>
      </w:r>
      <w:r>
        <w:rPr>
          <w:rFonts w:ascii="Calibri" w:eastAsia="Calibri" w:hAnsi="Calibri" w:cs="Calibri"/>
          <w:i/>
          <w:iCs/>
          <w:sz w:val="24"/>
          <w:szCs w:val="24"/>
          <w:lang w:val="de-DE"/>
        </w:rPr>
        <w:t>Ger Med Sci</w:t>
      </w:r>
      <w:r>
        <w:rPr>
          <w:rFonts w:ascii="Calibri" w:eastAsia="Calibri" w:hAnsi="Calibri" w:cs="Calibri"/>
          <w:sz w:val="24"/>
          <w:szCs w:val="24"/>
          <w:lang w:val="de-DE"/>
        </w:rPr>
        <w:t>. 2013; 11: Doc05.</w:t>
      </w:r>
    </w:p>
    <w:p w14:paraId="12268BAB" w14:textId="77777777" w:rsidR="00D52B33" w:rsidRDefault="00EB0F79">
      <w:pPr>
        <w:pStyle w:val="BodyA"/>
        <w:numPr>
          <w:ilvl w:val="0"/>
          <w:numId w:val="10"/>
        </w:numPr>
        <w:spacing w:line="480" w:lineRule="auto"/>
        <w:jc w:val="both"/>
        <w:rPr>
          <w:rFonts w:ascii="Calibri" w:eastAsia="Calibri" w:hAnsi="Calibri" w:cs="Calibri"/>
          <w:sz w:val="24"/>
          <w:szCs w:val="24"/>
          <w:lang w:val="sv-SE"/>
        </w:rPr>
      </w:pPr>
      <w:r>
        <w:rPr>
          <w:rFonts w:ascii="Calibri" w:eastAsia="Calibri" w:hAnsi="Calibri" w:cs="Calibri"/>
          <w:sz w:val="24"/>
          <w:szCs w:val="24"/>
          <w:lang w:val="sv-SE"/>
        </w:rPr>
        <w:t xml:space="preserve">Parikh RP, Odom EB, Yu L, Colditz GA, Myckatyn, TM. </w:t>
      </w:r>
      <w:r>
        <w:rPr>
          <w:rFonts w:ascii="Calibri" w:eastAsia="Calibri" w:hAnsi="Calibri" w:cs="Calibri"/>
          <w:sz w:val="24"/>
          <w:szCs w:val="24"/>
        </w:rPr>
        <w:t xml:space="preserve">Complications and thromboembolic events associated with tamoxifen therapy in patients with breast cancer undergoing microvascular breast reconstruction:  a systematic review and meta-analysis. </w:t>
      </w:r>
      <w:r>
        <w:rPr>
          <w:rFonts w:ascii="Calibri" w:eastAsia="Calibri" w:hAnsi="Calibri" w:cs="Calibri"/>
          <w:i/>
          <w:iCs/>
          <w:sz w:val="24"/>
          <w:szCs w:val="24"/>
        </w:rPr>
        <w:t>Breast Cancer Res Treat</w:t>
      </w:r>
      <w:r>
        <w:rPr>
          <w:rFonts w:ascii="Calibri" w:eastAsia="Calibri" w:hAnsi="Calibri" w:cs="Calibri"/>
          <w:sz w:val="24"/>
          <w:szCs w:val="24"/>
        </w:rPr>
        <w:t>. 2017 May; 163(1): 1–10. </w:t>
      </w:r>
    </w:p>
    <w:p w14:paraId="6BC8D5D1" w14:textId="77777777" w:rsidR="00D52B33" w:rsidRDefault="00EB0F79">
      <w:pPr>
        <w:pStyle w:val="BodyA"/>
        <w:numPr>
          <w:ilvl w:val="0"/>
          <w:numId w:val="10"/>
        </w:numPr>
        <w:spacing w:line="480" w:lineRule="auto"/>
        <w:jc w:val="both"/>
        <w:rPr>
          <w:rFonts w:ascii="Calibri" w:eastAsia="Calibri" w:hAnsi="Calibri" w:cs="Calibri"/>
          <w:sz w:val="24"/>
          <w:szCs w:val="24"/>
        </w:rPr>
      </w:pPr>
      <w:r>
        <w:rPr>
          <w:rFonts w:ascii="Calibri" w:eastAsia="Calibri" w:hAnsi="Calibri" w:cs="Calibri"/>
          <w:sz w:val="24"/>
          <w:szCs w:val="24"/>
        </w:rPr>
        <w:t xml:space="preserve">Billon R, Bosc R, </w:t>
      </w:r>
      <w:proofErr w:type="spellStart"/>
      <w:r>
        <w:rPr>
          <w:rFonts w:ascii="Calibri" w:eastAsia="Calibri" w:hAnsi="Calibri" w:cs="Calibri"/>
          <w:sz w:val="24"/>
          <w:szCs w:val="24"/>
        </w:rPr>
        <w:t>Belkacemi</w:t>
      </w:r>
      <w:proofErr w:type="spellEnd"/>
      <w:r>
        <w:rPr>
          <w:rFonts w:ascii="Calibri" w:eastAsia="Calibri" w:hAnsi="Calibri" w:cs="Calibri"/>
          <w:sz w:val="24"/>
          <w:szCs w:val="24"/>
        </w:rPr>
        <w:t xml:space="preserve"> Y, et al. Impact of adjuvant anti-estrogen therapies (tamoxifen and aromatase inhibitors) on perioperative outcomes of breast reconstruction. </w:t>
      </w:r>
      <w:r>
        <w:rPr>
          <w:rFonts w:ascii="Calibri" w:eastAsia="Calibri" w:hAnsi="Calibri" w:cs="Calibri"/>
          <w:i/>
          <w:iCs/>
          <w:sz w:val="24"/>
          <w:szCs w:val="24"/>
        </w:rPr>
        <w:t>J Plast Reconstr</w:t>
      </w:r>
      <w:r>
        <w:rPr>
          <w:rFonts w:ascii="Calibri" w:eastAsia="Calibri" w:hAnsi="Calibri" w:cs="Calibri"/>
          <w:sz w:val="24"/>
          <w:szCs w:val="24"/>
        </w:rPr>
        <w:t xml:space="preserve"> </w:t>
      </w:r>
      <w:r>
        <w:rPr>
          <w:rFonts w:ascii="Calibri" w:eastAsia="Calibri" w:hAnsi="Calibri" w:cs="Calibri"/>
          <w:i/>
          <w:iCs/>
          <w:sz w:val="24"/>
          <w:szCs w:val="24"/>
        </w:rPr>
        <w:t>Aesthet Surg.</w:t>
      </w:r>
      <w:r>
        <w:rPr>
          <w:rFonts w:ascii="Calibri" w:eastAsia="Calibri" w:hAnsi="Calibri" w:cs="Calibri"/>
          <w:sz w:val="24"/>
          <w:szCs w:val="24"/>
        </w:rPr>
        <w:t xml:space="preserve"> 2017 Nov; 70(11):  1495-1504.</w:t>
      </w:r>
    </w:p>
    <w:p w14:paraId="12BFA3B2" w14:textId="77777777" w:rsidR="00D52B33" w:rsidRDefault="00EB0F79">
      <w:pPr>
        <w:pStyle w:val="BodyA"/>
        <w:numPr>
          <w:ilvl w:val="0"/>
          <w:numId w:val="10"/>
        </w:numPr>
        <w:spacing w:line="480" w:lineRule="auto"/>
        <w:jc w:val="both"/>
        <w:rPr>
          <w:rFonts w:ascii="Calibri" w:eastAsia="Calibri" w:hAnsi="Calibri" w:cs="Calibri"/>
          <w:sz w:val="24"/>
          <w:szCs w:val="24"/>
          <w:lang w:val="de-DE"/>
        </w:rPr>
      </w:pPr>
      <w:r>
        <w:rPr>
          <w:rFonts w:ascii="Calibri" w:eastAsia="Calibri" w:hAnsi="Calibri" w:cs="Calibri"/>
          <w:sz w:val="24"/>
          <w:szCs w:val="24"/>
          <w:lang w:val="de-DE"/>
        </w:rPr>
        <w:t>Tran BNN, Ryan QZ, Cohen JB, et al.</w:t>
      </w:r>
      <w:r>
        <w:rPr>
          <w:rFonts w:ascii="Calibri" w:eastAsia="Calibri" w:hAnsi="Calibri" w:cs="Calibri"/>
          <w:sz w:val="24"/>
          <w:szCs w:val="24"/>
        </w:rPr>
        <w:t xml:space="preserve"> Does Hormone Therapy Use Increase Perioperative Complications in Abdominally Based Microsurgical Breast Reconstruction? </w:t>
      </w:r>
      <w:r>
        <w:rPr>
          <w:rFonts w:ascii="Calibri" w:eastAsia="Calibri" w:hAnsi="Calibri" w:cs="Calibri"/>
          <w:i/>
          <w:iCs/>
          <w:sz w:val="24"/>
          <w:szCs w:val="24"/>
        </w:rPr>
        <w:t>Plast Reconstr Surg</w:t>
      </w:r>
      <w:r>
        <w:rPr>
          <w:rFonts w:ascii="Calibri" w:eastAsia="Calibri" w:hAnsi="Calibri" w:cs="Calibri"/>
          <w:sz w:val="24"/>
          <w:szCs w:val="24"/>
        </w:rPr>
        <w:t>. 2018 Jun; 141(6): 805e–</w:t>
      </w:r>
      <w:r>
        <w:rPr>
          <w:rFonts w:ascii="Calibri" w:eastAsia="Calibri" w:hAnsi="Calibri" w:cs="Calibri"/>
          <w:sz w:val="24"/>
          <w:szCs w:val="24"/>
          <w:lang w:val="it-IT"/>
        </w:rPr>
        <w:t>813e.</w:t>
      </w:r>
      <w:r>
        <w:rPr>
          <w:rFonts w:ascii="Calibri" w:eastAsia="Calibri" w:hAnsi="Calibri" w:cs="Calibri"/>
          <w:sz w:val="24"/>
          <w:szCs w:val="24"/>
        </w:rPr>
        <w:t> </w:t>
      </w:r>
    </w:p>
    <w:p w14:paraId="5CF7A560" w14:textId="77777777" w:rsidR="00D52B33" w:rsidRDefault="00EB0F79">
      <w:pPr>
        <w:pStyle w:val="BodyA"/>
        <w:numPr>
          <w:ilvl w:val="0"/>
          <w:numId w:val="10"/>
        </w:numPr>
        <w:spacing w:line="480" w:lineRule="auto"/>
        <w:jc w:val="both"/>
        <w:rPr>
          <w:rFonts w:ascii="Calibri" w:eastAsia="Calibri" w:hAnsi="Calibri" w:cs="Calibri"/>
          <w:sz w:val="24"/>
          <w:szCs w:val="24"/>
          <w:lang w:val="it-IT"/>
        </w:rPr>
      </w:pPr>
      <w:r>
        <w:rPr>
          <w:rFonts w:ascii="Calibri" w:eastAsia="Calibri" w:hAnsi="Calibri" w:cs="Calibri"/>
          <w:sz w:val="24"/>
          <w:szCs w:val="24"/>
          <w:lang w:val="it-IT"/>
        </w:rPr>
        <w:t>Pannucci CJ, Chang EY, Wilkins EG.</w:t>
      </w:r>
      <w:r>
        <w:rPr>
          <w:rFonts w:ascii="Calibri" w:eastAsia="Calibri" w:hAnsi="Calibri" w:cs="Calibri"/>
          <w:sz w:val="24"/>
          <w:szCs w:val="24"/>
        </w:rPr>
        <w:t xml:space="preserve"> Venous Thromboembolic Disease in Autogenous Breast Reconstruction. </w:t>
      </w:r>
      <w:r>
        <w:rPr>
          <w:rFonts w:ascii="Calibri" w:eastAsia="Calibri" w:hAnsi="Calibri" w:cs="Calibri"/>
          <w:i/>
          <w:iCs/>
          <w:sz w:val="24"/>
          <w:szCs w:val="24"/>
        </w:rPr>
        <w:t>Ann Plast Surg</w:t>
      </w:r>
      <w:r>
        <w:rPr>
          <w:rFonts w:ascii="Calibri" w:eastAsia="Calibri" w:hAnsi="Calibri" w:cs="Calibri"/>
          <w:sz w:val="24"/>
          <w:szCs w:val="24"/>
        </w:rPr>
        <w:t>. 2009 Jun; 63(1): 34–38.  </w:t>
      </w:r>
    </w:p>
    <w:p w14:paraId="2390392E" w14:textId="77777777" w:rsidR="00D52B33" w:rsidRDefault="00EB0F79">
      <w:pPr>
        <w:pStyle w:val="BodyA"/>
        <w:numPr>
          <w:ilvl w:val="0"/>
          <w:numId w:val="10"/>
        </w:numPr>
        <w:spacing w:line="480" w:lineRule="auto"/>
        <w:jc w:val="both"/>
        <w:rPr>
          <w:rFonts w:ascii="Calibri" w:eastAsia="Calibri" w:hAnsi="Calibri" w:cs="Calibri"/>
          <w:sz w:val="24"/>
          <w:szCs w:val="24"/>
        </w:rPr>
      </w:pPr>
      <w:proofErr w:type="spellStart"/>
      <w:r>
        <w:rPr>
          <w:rFonts w:ascii="Calibri" w:eastAsia="Calibri" w:hAnsi="Calibri" w:cs="Calibri"/>
          <w:sz w:val="24"/>
          <w:szCs w:val="24"/>
        </w:rPr>
        <w:lastRenderedPageBreak/>
        <w:t>Mirzabeigi</w:t>
      </w:r>
      <w:proofErr w:type="spellEnd"/>
      <w:r>
        <w:rPr>
          <w:rFonts w:ascii="Calibri" w:eastAsia="Calibri" w:hAnsi="Calibri" w:cs="Calibri"/>
          <w:sz w:val="24"/>
          <w:szCs w:val="24"/>
        </w:rPr>
        <w:t xml:space="preserve"> MN, Nelson JA, Fischer JP, et al. Tamoxifen (Selective Estrogen-Receptor Modulators) and Aromatase Inhibitors as Potential Perioperative Thrombotic Risk Factors in Free Flap Breast Reconstruction. </w:t>
      </w:r>
      <w:r>
        <w:rPr>
          <w:rFonts w:ascii="Calibri" w:eastAsia="Calibri" w:hAnsi="Calibri" w:cs="Calibri"/>
          <w:i/>
          <w:iCs/>
          <w:sz w:val="24"/>
          <w:szCs w:val="24"/>
        </w:rPr>
        <w:t>Plast Reconstr Surg</w:t>
      </w:r>
      <w:r>
        <w:rPr>
          <w:rFonts w:ascii="Calibri" w:eastAsia="Calibri" w:hAnsi="Calibri" w:cs="Calibri"/>
          <w:sz w:val="24"/>
          <w:szCs w:val="24"/>
        </w:rPr>
        <w:t>. 2015 Apr; 135(4): 670e-679e.  </w:t>
      </w:r>
    </w:p>
    <w:p w14:paraId="6EEE635D" w14:textId="77777777" w:rsidR="00D52B33" w:rsidRDefault="00EB0F79">
      <w:pPr>
        <w:pStyle w:val="BodyA"/>
        <w:numPr>
          <w:ilvl w:val="0"/>
          <w:numId w:val="10"/>
        </w:numPr>
        <w:spacing w:line="480" w:lineRule="auto"/>
        <w:jc w:val="both"/>
        <w:rPr>
          <w:rFonts w:ascii="Calibri" w:eastAsia="Calibri" w:hAnsi="Calibri" w:cs="Calibri"/>
          <w:sz w:val="24"/>
          <w:szCs w:val="24"/>
          <w:lang w:val="de-DE"/>
        </w:rPr>
      </w:pPr>
      <w:r>
        <w:rPr>
          <w:rFonts w:ascii="Calibri" w:eastAsia="Calibri" w:hAnsi="Calibri" w:cs="Calibri"/>
          <w:sz w:val="24"/>
          <w:szCs w:val="24"/>
          <w:lang w:val="de-DE"/>
        </w:rPr>
        <w:t>Salibian AA, Bokarius AV, Gu J, e</w:t>
      </w:r>
      <w:r>
        <w:rPr>
          <w:rFonts w:ascii="Calibri" w:eastAsia="Calibri" w:hAnsi="Calibri" w:cs="Calibri"/>
          <w:sz w:val="24"/>
          <w:szCs w:val="24"/>
        </w:rPr>
        <w:t xml:space="preserve">t al. The Effects of Perioperative Tamoxifen Therapy on Microvascular Flap Complications in Transverse Rectus Abdominis Myocutaneous/Deep Inferior Epigastric Perforator Flap Breast Reconstruction. </w:t>
      </w:r>
      <w:r>
        <w:rPr>
          <w:rFonts w:ascii="Calibri" w:eastAsia="Calibri" w:hAnsi="Calibri" w:cs="Calibri"/>
          <w:i/>
          <w:iCs/>
          <w:sz w:val="24"/>
          <w:szCs w:val="24"/>
        </w:rPr>
        <w:t>Ann Plast Surg</w:t>
      </w:r>
      <w:r>
        <w:rPr>
          <w:rFonts w:ascii="Calibri" w:eastAsia="Calibri" w:hAnsi="Calibri" w:cs="Calibri"/>
          <w:sz w:val="24"/>
          <w:szCs w:val="24"/>
        </w:rPr>
        <w:t>. 2016 Dec; 77(6): 630–634. </w:t>
      </w:r>
    </w:p>
    <w:p w14:paraId="4A66D5D4" w14:textId="77777777" w:rsidR="00D52B33" w:rsidRDefault="00EB0F79">
      <w:pPr>
        <w:pStyle w:val="BodyA"/>
        <w:numPr>
          <w:ilvl w:val="0"/>
          <w:numId w:val="10"/>
        </w:numPr>
        <w:spacing w:line="480" w:lineRule="auto"/>
        <w:jc w:val="both"/>
        <w:rPr>
          <w:rFonts w:ascii="Calibri" w:eastAsia="Calibri" w:hAnsi="Calibri" w:cs="Calibri"/>
          <w:sz w:val="24"/>
          <w:szCs w:val="24"/>
        </w:rPr>
      </w:pPr>
      <w:proofErr w:type="spellStart"/>
      <w:r>
        <w:rPr>
          <w:rFonts w:ascii="Calibri" w:eastAsia="Calibri" w:hAnsi="Calibri" w:cs="Calibri"/>
          <w:sz w:val="24"/>
          <w:szCs w:val="24"/>
        </w:rPr>
        <w:t>Disa</w:t>
      </w:r>
      <w:proofErr w:type="spellEnd"/>
      <w:r>
        <w:rPr>
          <w:rFonts w:ascii="Calibri" w:eastAsia="Calibri" w:hAnsi="Calibri" w:cs="Calibri"/>
          <w:sz w:val="24"/>
          <w:szCs w:val="24"/>
        </w:rPr>
        <w:t xml:space="preserve"> JJ. Discussion. Tamoxifen increases the risk of microvascular flap complications in patients undergoing microvascular breast reconstruction. </w:t>
      </w:r>
      <w:r>
        <w:rPr>
          <w:rFonts w:ascii="Calibri" w:eastAsia="Calibri" w:hAnsi="Calibri" w:cs="Calibri"/>
          <w:i/>
          <w:iCs/>
          <w:sz w:val="24"/>
          <w:szCs w:val="24"/>
        </w:rPr>
        <w:t>Plast Reconstr Surg.</w:t>
      </w:r>
      <w:r>
        <w:rPr>
          <w:rFonts w:ascii="Calibri" w:eastAsia="Calibri" w:hAnsi="Calibri" w:cs="Calibri"/>
          <w:sz w:val="24"/>
          <w:szCs w:val="24"/>
        </w:rPr>
        <w:t xml:space="preserve"> 2012 Feb; 129(2): 315–316. </w:t>
      </w:r>
    </w:p>
    <w:p w14:paraId="66260758" w14:textId="77777777" w:rsidR="00D52B33" w:rsidRDefault="00EB0F79">
      <w:pPr>
        <w:pStyle w:val="BodyA"/>
        <w:numPr>
          <w:ilvl w:val="0"/>
          <w:numId w:val="10"/>
        </w:numPr>
        <w:spacing w:line="480" w:lineRule="auto"/>
        <w:jc w:val="both"/>
        <w:rPr>
          <w:rFonts w:ascii="Calibri" w:eastAsia="Calibri" w:hAnsi="Calibri" w:cs="Calibri"/>
          <w:sz w:val="24"/>
          <w:szCs w:val="24"/>
        </w:rPr>
      </w:pPr>
      <w:r>
        <w:rPr>
          <w:rFonts w:ascii="Calibri" w:eastAsia="Calibri" w:hAnsi="Calibri" w:cs="Calibri"/>
          <w:sz w:val="24"/>
          <w:szCs w:val="24"/>
        </w:rPr>
        <w:t xml:space="preserve">Oni G, Malata CM. New Surgical Technique:  Simultaneous Use of Contiguous Intercostal Spaces During Total Rib Preservation Exposure of the Internal Mammary Vessels in Microvascular Breast Reconstruction. </w:t>
      </w:r>
      <w:r>
        <w:rPr>
          <w:rFonts w:ascii="Calibri" w:eastAsia="Calibri" w:hAnsi="Calibri" w:cs="Calibri"/>
          <w:i/>
          <w:iCs/>
          <w:sz w:val="24"/>
          <w:szCs w:val="24"/>
        </w:rPr>
        <w:t xml:space="preserve">J Plast Reconstr Aesthet Surg. </w:t>
      </w:r>
      <w:r>
        <w:rPr>
          <w:rFonts w:ascii="Calibri" w:eastAsia="Calibri" w:hAnsi="Calibri" w:cs="Calibri"/>
          <w:sz w:val="24"/>
          <w:szCs w:val="24"/>
        </w:rPr>
        <w:t>2019 Sep; 72(9): 1525-1529.</w:t>
      </w:r>
    </w:p>
    <w:p w14:paraId="5BF4B94C" w14:textId="77777777" w:rsidR="00D52B33" w:rsidRDefault="00EB0F79">
      <w:pPr>
        <w:pStyle w:val="BodyA"/>
        <w:numPr>
          <w:ilvl w:val="0"/>
          <w:numId w:val="10"/>
        </w:numPr>
        <w:spacing w:line="480" w:lineRule="auto"/>
        <w:jc w:val="both"/>
        <w:rPr>
          <w:rFonts w:ascii="Calibri" w:eastAsia="Calibri" w:hAnsi="Calibri" w:cs="Calibri"/>
          <w:sz w:val="24"/>
          <w:szCs w:val="24"/>
        </w:rPr>
      </w:pPr>
      <w:r>
        <w:rPr>
          <w:rFonts w:ascii="Calibri" w:eastAsia="Calibri" w:hAnsi="Calibri" w:cs="Calibri"/>
          <w:sz w:val="24"/>
          <w:szCs w:val="24"/>
        </w:rPr>
        <w:t xml:space="preserve">Rosich-Medina A, Bouloumpasis S, Di Candia M, Malata CM. Total 'Rib'-Preservation Technique of Internal Mammary Vessel Exposure for Free Flap Breast Reconstruction:  A 5-year Prospective Cohort Study and Instructional Video. </w:t>
      </w:r>
      <w:r>
        <w:rPr>
          <w:rFonts w:ascii="Calibri" w:eastAsia="Calibri" w:hAnsi="Calibri" w:cs="Calibri"/>
          <w:i/>
          <w:iCs/>
          <w:sz w:val="24"/>
          <w:szCs w:val="24"/>
        </w:rPr>
        <w:t>Ann Med Surg (Lond).</w:t>
      </w:r>
      <w:r>
        <w:rPr>
          <w:rFonts w:ascii="Calibri" w:eastAsia="Calibri" w:hAnsi="Calibri" w:cs="Calibri"/>
          <w:sz w:val="24"/>
          <w:szCs w:val="24"/>
        </w:rPr>
        <w:t xml:space="preserve"> 2015 Aug; 4(3): 293-300.</w:t>
      </w:r>
    </w:p>
    <w:p w14:paraId="56757BE3" w14:textId="77777777" w:rsidR="00D52B33" w:rsidRDefault="00EB0F79">
      <w:pPr>
        <w:pStyle w:val="BodyA"/>
        <w:numPr>
          <w:ilvl w:val="0"/>
          <w:numId w:val="10"/>
        </w:numPr>
        <w:spacing w:line="480" w:lineRule="auto"/>
        <w:jc w:val="both"/>
        <w:rPr>
          <w:rFonts w:ascii="Calibri" w:eastAsia="Calibri" w:hAnsi="Calibri" w:cs="Calibri"/>
          <w:sz w:val="24"/>
          <w:szCs w:val="24"/>
        </w:rPr>
      </w:pPr>
      <w:r>
        <w:rPr>
          <w:rFonts w:ascii="Calibri" w:eastAsia="Calibri" w:hAnsi="Calibri" w:cs="Calibri"/>
          <w:sz w:val="24"/>
          <w:szCs w:val="24"/>
        </w:rPr>
        <w:t xml:space="preserve">Malata CM, Moses M, Mickute Z, Di Candia M. Tips for successful microvascular abdominal flap breast reconstruction utilizing the “total rib preservation” technique for internal mammary vessel exposure. </w:t>
      </w:r>
      <w:r>
        <w:rPr>
          <w:rFonts w:ascii="Calibri" w:eastAsia="Calibri" w:hAnsi="Calibri" w:cs="Calibri"/>
          <w:i/>
          <w:iCs/>
          <w:sz w:val="24"/>
          <w:szCs w:val="24"/>
        </w:rPr>
        <w:t>Ann Plast Surg.</w:t>
      </w:r>
      <w:r>
        <w:rPr>
          <w:rFonts w:ascii="Calibri" w:eastAsia="Calibri" w:hAnsi="Calibri" w:cs="Calibri"/>
          <w:sz w:val="24"/>
          <w:szCs w:val="24"/>
        </w:rPr>
        <w:t xml:space="preserve"> 2011 Jan; 66(1): 36–42.</w:t>
      </w:r>
    </w:p>
    <w:p w14:paraId="203AC979" w14:textId="00B3ECC7" w:rsidR="00F95205" w:rsidRDefault="00F95205">
      <w:pPr>
        <w:rPr>
          <w:ins w:id="6" w:author="Charles Malata" w:date="2020-11-09T18:31:00Z"/>
          <w:rFonts w:eastAsia="Times New Roman"/>
          <w:color w:val="000000"/>
          <w:u w:color="000000"/>
          <w:lang w:eastAsia="en-GB"/>
          <w14:textOutline w14:w="12700" w14:cap="flat" w14:cmpd="sng" w14:algn="ctr">
            <w14:noFill/>
            <w14:prstDash w14:val="solid"/>
            <w14:miter w14:lim="400000"/>
          </w14:textOutline>
        </w:rPr>
      </w:pPr>
      <w:ins w:id="7" w:author="Charles Malata" w:date="2020-11-09T18:31:00Z">
        <w:r>
          <w:br w:type="page"/>
        </w:r>
      </w:ins>
    </w:p>
    <w:p w14:paraId="118F4CB6" w14:textId="5121BBA4" w:rsidR="00D52B33" w:rsidRPr="00F00A9D" w:rsidRDefault="00F95205" w:rsidP="00F1599C">
      <w:pPr>
        <w:pStyle w:val="Heading1"/>
        <w:rPr>
          <w:rFonts w:eastAsia="Calibri"/>
        </w:rPr>
      </w:pPr>
      <w:r w:rsidRPr="00F00A9D">
        <w:rPr>
          <w:rFonts w:eastAsia="Calibri"/>
        </w:rPr>
        <w:lastRenderedPageBreak/>
        <w:t>Figures and Legends</w:t>
      </w:r>
    </w:p>
    <w:p w14:paraId="1628743F" w14:textId="3BB92ABA" w:rsidR="00F95205" w:rsidRPr="00F95205" w:rsidRDefault="00F95205">
      <w:pPr>
        <w:pStyle w:val="BodyC"/>
        <w:tabs>
          <w:tab w:val="left" w:pos="5430"/>
        </w:tabs>
        <w:rPr>
          <w:rFonts w:ascii="Calibri" w:hAnsi="Calibri" w:cs="Calibri"/>
        </w:rPr>
      </w:pPr>
      <w:r w:rsidRPr="00F00A9D">
        <w:rPr>
          <w:rFonts w:ascii="Calibri" w:hAnsi="Calibri" w:cs="Calibri"/>
          <w:b/>
          <w:bCs/>
        </w:rPr>
        <w:t>Figure 1:</w:t>
      </w:r>
      <w:r w:rsidRPr="00F95205">
        <w:rPr>
          <w:rFonts w:ascii="Calibri" w:hAnsi="Calibri" w:cs="Calibri"/>
        </w:rPr>
        <w:t xml:space="preserve"> Delayed left breast reconstruction with a bipedicled DIEP in a 64-year old patient on tamoxifen (for a Grade 2 lobular carcinoma, </w:t>
      </w:r>
      <w:proofErr w:type="spellStart"/>
      <w:r w:rsidRPr="00F95205">
        <w:rPr>
          <w:rFonts w:ascii="Calibri" w:hAnsi="Calibri" w:cs="Calibri"/>
        </w:rPr>
        <w:t>ER+ve</w:t>
      </w:r>
      <w:proofErr w:type="spellEnd"/>
      <w:r w:rsidRPr="00F95205">
        <w:rPr>
          <w:rFonts w:ascii="Calibri" w:hAnsi="Calibri" w:cs="Calibri"/>
        </w:rPr>
        <w:t>, HER2 –</w:t>
      </w:r>
      <w:proofErr w:type="spellStart"/>
      <w:r w:rsidRPr="00F95205">
        <w:rPr>
          <w:rFonts w:ascii="Calibri" w:hAnsi="Calibri" w:cs="Calibri"/>
        </w:rPr>
        <w:t>ve</w:t>
      </w:r>
      <w:proofErr w:type="spellEnd"/>
      <w:r w:rsidRPr="00F95205">
        <w:rPr>
          <w:rFonts w:ascii="Calibri" w:hAnsi="Calibri" w:cs="Calibri"/>
        </w:rPr>
        <w:t>) with obvious radiotherapy skin changes of the chest wall. 4-year postoperative appearances after nipple reconstruction and areolar tattooing.</w:t>
      </w:r>
    </w:p>
    <w:p w14:paraId="500C454F" w14:textId="7BFC5A24" w:rsidR="00F95205" w:rsidRDefault="00F00A9D">
      <w:pPr>
        <w:pStyle w:val="BodyC"/>
        <w:tabs>
          <w:tab w:val="left" w:pos="5430"/>
        </w:tabs>
      </w:pPr>
      <w:r>
        <w:rPr>
          <w:noProof/>
        </w:rPr>
        <w:drawing>
          <wp:anchor distT="0" distB="0" distL="114300" distR="114300" simplePos="0" relativeHeight="251666432" behindDoc="0" locked="0" layoutInCell="1" allowOverlap="1" wp14:anchorId="5FFAF463" wp14:editId="474A1C6A">
            <wp:simplePos x="0" y="0"/>
            <wp:positionH relativeFrom="column">
              <wp:posOffset>3404235</wp:posOffset>
            </wp:positionH>
            <wp:positionV relativeFrom="paragraph">
              <wp:posOffset>179705</wp:posOffset>
            </wp:positionV>
            <wp:extent cx="2609850" cy="3537981"/>
            <wp:effectExtent l="0" t="0" r="0" b="5715"/>
            <wp:wrapNone/>
            <wp:docPr id="7" name="Content Placeholder 5" descr="Fig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5" descr="Figure 1"/>
                    <pic:cNvPicPr>
                      <a:picLocks noGrp="1" noChangeAspect="1"/>
                    </pic:cNvPicPr>
                  </pic:nvPicPr>
                  <pic:blipFill rotWithShape="1">
                    <a:blip r:embed="rId7" cstate="print">
                      <a:extLst>
                        <a:ext uri="{28A0092B-C50C-407E-A947-70E740481C1C}">
                          <a14:useLocalDpi xmlns:a14="http://schemas.microsoft.com/office/drawing/2010/main" val="0"/>
                        </a:ext>
                      </a:extLst>
                    </a:blip>
                    <a:srcRect l="12964" t="4394" r="9550" b="25507"/>
                    <a:stretch/>
                  </pic:blipFill>
                  <pic:spPr>
                    <a:xfrm>
                      <a:off x="0" y="0"/>
                      <a:ext cx="2609850" cy="3537981"/>
                    </a:xfrm>
                    <a:prstGeom prst="rect">
                      <a:avLst/>
                    </a:prstGeom>
                  </pic:spPr>
                </pic:pic>
              </a:graphicData>
            </a:graphic>
            <wp14:sizeRelH relativeFrom="margin">
              <wp14:pctWidth>0</wp14:pctWidth>
            </wp14:sizeRelH>
            <wp14:sizeRelV relativeFrom="margin">
              <wp14:pctHeight>0</wp14:pctHeight>
            </wp14:sizeRelV>
          </wp:anchor>
        </w:drawing>
      </w:r>
    </w:p>
    <w:p w14:paraId="04664FC8" w14:textId="49988A3E" w:rsidR="00F95205" w:rsidRDefault="00F95205">
      <w:pPr>
        <w:pStyle w:val="BodyC"/>
        <w:tabs>
          <w:tab w:val="left" w:pos="5430"/>
        </w:tabs>
      </w:pPr>
      <w:r>
        <w:rPr>
          <w:noProof/>
        </w:rPr>
        <w:drawing>
          <wp:anchor distT="0" distB="0" distL="114300" distR="114300" simplePos="0" relativeHeight="251665408" behindDoc="0" locked="0" layoutInCell="1" allowOverlap="1" wp14:anchorId="39EEA522" wp14:editId="0D5D5842">
            <wp:simplePos x="0" y="0"/>
            <wp:positionH relativeFrom="column">
              <wp:posOffset>280035</wp:posOffset>
            </wp:positionH>
            <wp:positionV relativeFrom="paragraph">
              <wp:posOffset>33020</wp:posOffset>
            </wp:positionV>
            <wp:extent cx="2530253" cy="3489826"/>
            <wp:effectExtent l="0" t="0" r="3810" b="0"/>
            <wp:wrapNone/>
            <wp:docPr id="4" name="Content Placeholder 4" descr="Fig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Figure 1"/>
                    <pic:cNvPicPr>
                      <a:picLocks noGrp="1" noChangeAspect="1"/>
                    </pic:cNvPicPr>
                  </pic:nvPicPr>
                  <pic:blipFill rotWithShape="1">
                    <a:blip r:embed="rId8" cstate="print">
                      <a:extLst>
                        <a:ext uri="{28A0092B-C50C-407E-A947-70E740481C1C}">
                          <a14:useLocalDpi xmlns:a14="http://schemas.microsoft.com/office/drawing/2010/main" val="0"/>
                        </a:ext>
                      </a:extLst>
                    </a:blip>
                    <a:srcRect t="3171" b="4879"/>
                    <a:stretch/>
                  </pic:blipFill>
                  <pic:spPr>
                    <a:xfrm>
                      <a:off x="0" y="0"/>
                      <a:ext cx="2538830" cy="3501656"/>
                    </a:xfrm>
                    <a:prstGeom prst="rect">
                      <a:avLst/>
                    </a:prstGeom>
                  </pic:spPr>
                </pic:pic>
              </a:graphicData>
            </a:graphic>
            <wp14:sizeRelH relativeFrom="margin">
              <wp14:pctWidth>0</wp14:pctWidth>
            </wp14:sizeRelH>
            <wp14:sizeRelV relativeFrom="margin">
              <wp14:pctHeight>0</wp14:pctHeight>
            </wp14:sizeRelV>
          </wp:anchor>
        </w:drawing>
      </w:r>
    </w:p>
    <w:p w14:paraId="30075437" w14:textId="5F9D01E2" w:rsidR="00F95205" w:rsidRDefault="00F95205">
      <w:pPr>
        <w:pStyle w:val="BodyC"/>
        <w:tabs>
          <w:tab w:val="left" w:pos="5430"/>
        </w:tabs>
      </w:pPr>
    </w:p>
    <w:p w14:paraId="0051DA06" w14:textId="4DF3D66C" w:rsidR="00F95205" w:rsidRDefault="00F95205">
      <w:pPr>
        <w:pStyle w:val="BodyC"/>
        <w:tabs>
          <w:tab w:val="left" w:pos="5430"/>
        </w:tabs>
      </w:pPr>
    </w:p>
    <w:p w14:paraId="46BB0C73" w14:textId="10D962A2" w:rsidR="00F95205" w:rsidRDefault="00F95205">
      <w:pPr>
        <w:pStyle w:val="BodyC"/>
        <w:tabs>
          <w:tab w:val="left" w:pos="5430"/>
        </w:tabs>
      </w:pPr>
    </w:p>
    <w:p w14:paraId="7EA9A5EF" w14:textId="4D4FADCC" w:rsidR="00F95205" w:rsidRDefault="00F95205">
      <w:pPr>
        <w:pStyle w:val="BodyC"/>
        <w:tabs>
          <w:tab w:val="left" w:pos="5430"/>
        </w:tabs>
      </w:pPr>
    </w:p>
    <w:p w14:paraId="04CB3B36" w14:textId="03AB40C4" w:rsidR="00F95205" w:rsidRDefault="00F95205">
      <w:pPr>
        <w:pStyle w:val="BodyC"/>
        <w:tabs>
          <w:tab w:val="left" w:pos="5430"/>
        </w:tabs>
      </w:pPr>
    </w:p>
    <w:p w14:paraId="5BE050E1" w14:textId="478BB1FD" w:rsidR="00F95205" w:rsidRDefault="00F95205">
      <w:pPr>
        <w:pStyle w:val="BodyC"/>
        <w:tabs>
          <w:tab w:val="left" w:pos="5430"/>
        </w:tabs>
      </w:pPr>
    </w:p>
    <w:p w14:paraId="5538001D" w14:textId="60694421" w:rsidR="00F95205" w:rsidRDefault="00F95205">
      <w:pPr>
        <w:pStyle w:val="BodyC"/>
        <w:tabs>
          <w:tab w:val="left" w:pos="5430"/>
        </w:tabs>
      </w:pPr>
    </w:p>
    <w:p w14:paraId="41679FE6" w14:textId="3F6E0256" w:rsidR="00F95205" w:rsidRDefault="00F95205">
      <w:pPr>
        <w:pStyle w:val="BodyC"/>
        <w:tabs>
          <w:tab w:val="left" w:pos="5430"/>
        </w:tabs>
      </w:pPr>
    </w:p>
    <w:p w14:paraId="7A5C7787" w14:textId="48627186" w:rsidR="00F95205" w:rsidRDefault="00F95205">
      <w:pPr>
        <w:pStyle w:val="BodyC"/>
        <w:tabs>
          <w:tab w:val="left" w:pos="5430"/>
        </w:tabs>
      </w:pPr>
    </w:p>
    <w:p w14:paraId="03AA08B6" w14:textId="2D1CD83A" w:rsidR="00F95205" w:rsidRDefault="00F95205">
      <w:pPr>
        <w:pStyle w:val="BodyC"/>
        <w:tabs>
          <w:tab w:val="left" w:pos="5430"/>
        </w:tabs>
      </w:pPr>
    </w:p>
    <w:p w14:paraId="46A0060E" w14:textId="041530E3" w:rsidR="00F95205" w:rsidRDefault="00F95205">
      <w:pPr>
        <w:pStyle w:val="BodyC"/>
        <w:tabs>
          <w:tab w:val="left" w:pos="5430"/>
        </w:tabs>
      </w:pPr>
    </w:p>
    <w:p w14:paraId="3C013A39" w14:textId="7F1DA9A8" w:rsidR="00F95205" w:rsidRDefault="00F95205">
      <w:pPr>
        <w:pStyle w:val="BodyC"/>
        <w:tabs>
          <w:tab w:val="left" w:pos="5430"/>
        </w:tabs>
      </w:pPr>
    </w:p>
    <w:p w14:paraId="300297A1" w14:textId="77777777" w:rsidR="00F95205" w:rsidRDefault="00F95205">
      <w:pPr>
        <w:pStyle w:val="BodyC"/>
        <w:tabs>
          <w:tab w:val="left" w:pos="5430"/>
        </w:tabs>
      </w:pPr>
    </w:p>
    <w:p w14:paraId="5A3AEE28" w14:textId="57428A10" w:rsidR="00F95205" w:rsidRDefault="00F95205">
      <w:pPr>
        <w:pStyle w:val="BodyC"/>
        <w:tabs>
          <w:tab w:val="left" w:pos="5430"/>
        </w:tabs>
      </w:pPr>
    </w:p>
    <w:p w14:paraId="3890650E" w14:textId="08C9F872" w:rsidR="00F95205" w:rsidRDefault="00F95205">
      <w:pPr>
        <w:pStyle w:val="BodyC"/>
        <w:tabs>
          <w:tab w:val="left" w:pos="5430"/>
        </w:tabs>
      </w:pPr>
    </w:p>
    <w:p w14:paraId="280CEF0C" w14:textId="39881AAF" w:rsidR="00F95205" w:rsidRPr="00F95205" w:rsidRDefault="00F95205" w:rsidP="00F95205">
      <w:pPr>
        <w:rPr>
          <w:lang w:eastAsia="en-GB"/>
        </w:rPr>
      </w:pPr>
    </w:p>
    <w:p w14:paraId="4CC2988C" w14:textId="60631F6E" w:rsidR="00F95205" w:rsidRPr="00F95205" w:rsidRDefault="00F95205" w:rsidP="00F95205">
      <w:pPr>
        <w:rPr>
          <w:lang w:eastAsia="en-GB"/>
        </w:rPr>
      </w:pPr>
    </w:p>
    <w:p w14:paraId="55B9A05E" w14:textId="4D4A1515" w:rsidR="00F95205" w:rsidRPr="00F95205" w:rsidRDefault="00F95205" w:rsidP="00F95205">
      <w:pPr>
        <w:rPr>
          <w:lang w:eastAsia="en-GB"/>
        </w:rPr>
      </w:pPr>
    </w:p>
    <w:p w14:paraId="2E17A5CA" w14:textId="5C400415" w:rsidR="00F95205" w:rsidRPr="00F95205" w:rsidRDefault="00F95205" w:rsidP="00F95205">
      <w:pPr>
        <w:rPr>
          <w:lang w:eastAsia="en-GB"/>
        </w:rPr>
      </w:pPr>
    </w:p>
    <w:p w14:paraId="1EE98155" w14:textId="1D4667C0" w:rsidR="00F95205" w:rsidRPr="00F95205" w:rsidRDefault="00F95205" w:rsidP="00F95205">
      <w:pPr>
        <w:rPr>
          <w:lang w:eastAsia="en-GB"/>
        </w:rPr>
      </w:pPr>
    </w:p>
    <w:p w14:paraId="24CA53DE" w14:textId="0100329C" w:rsidR="00F95205" w:rsidRPr="00F95205" w:rsidRDefault="00F95205" w:rsidP="00F95205">
      <w:pPr>
        <w:rPr>
          <w:lang w:eastAsia="en-GB"/>
        </w:rPr>
      </w:pPr>
    </w:p>
    <w:p w14:paraId="7FA23EAB" w14:textId="3D45892C" w:rsidR="00F95205" w:rsidRPr="00F95205" w:rsidRDefault="00F00A9D" w:rsidP="00F95205">
      <w:pPr>
        <w:rPr>
          <w:lang w:eastAsia="en-GB"/>
        </w:rPr>
      </w:pPr>
      <w:r>
        <w:rPr>
          <w:noProof/>
        </w:rPr>
        <w:drawing>
          <wp:anchor distT="0" distB="0" distL="114300" distR="114300" simplePos="0" relativeHeight="251660288" behindDoc="0" locked="0" layoutInCell="1" allowOverlap="1" wp14:anchorId="12173665" wp14:editId="3DF39109">
            <wp:simplePos x="0" y="0"/>
            <wp:positionH relativeFrom="margin">
              <wp:posOffset>3375660</wp:posOffset>
            </wp:positionH>
            <wp:positionV relativeFrom="paragraph">
              <wp:posOffset>168910</wp:posOffset>
            </wp:positionV>
            <wp:extent cx="2766407" cy="4048125"/>
            <wp:effectExtent l="0" t="0" r="0" b="0"/>
            <wp:wrapNone/>
            <wp:docPr id="6" name="Content Placeholder 5" descr="Fig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Figure 1"/>
                    <pic:cNvPicPr>
                      <a:picLocks noGrp="1" noChangeAspect="1"/>
                    </pic:cNvPicPr>
                  </pic:nvPicPr>
                  <pic:blipFill rotWithShape="1">
                    <a:blip r:embed="rId9" cstate="print">
                      <a:extLst>
                        <a:ext uri="{28A0092B-C50C-407E-A947-70E740481C1C}">
                          <a14:useLocalDpi xmlns:a14="http://schemas.microsoft.com/office/drawing/2010/main" val="0"/>
                        </a:ext>
                      </a:extLst>
                    </a:blip>
                    <a:srcRect l="16436" t="2966" r="7558" b="22794"/>
                    <a:stretch/>
                  </pic:blipFill>
                  <pic:spPr>
                    <a:xfrm>
                      <a:off x="0" y="0"/>
                      <a:ext cx="2771254" cy="4055217"/>
                    </a:xfrm>
                    <a:prstGeom prst="rect">
                      <a:avLst/>
                    </a:prstGeom>
                  </pic:spPr>
                </pic:pic>
              </a:graphicData>
            </a:graphic>
            <wp14:sizeRelH relativeFrom="margin">
              <wp14:pctWidth>0</wp14:pctWidth>
            </wp14:sizeRelH>
            <wp14:sizeRelV relativeFrom="margin">
              <wp14:pctHeight>0</wp14:pctHeight>
            </wp14:sizeRelV>
          </wp:anchor>
        </w:drawing>
      </w:r>
    </w:p>
    <w:p w14:paraId="7460578E" w14:textId="0F013B1D" w:rsidR="00F95205" w:rsidRPr="00F95205" w:rsidRDefault="00F00A9D" w:rsidP="00F95205">
      <w:pPr>
        <w:rPr>
          <w:lang w:eastAsia="en-GB"/>
        </w:rPr>
      </w:pPr>
      <w:r>
        <w:rPr>
          <w:noProof/>
        </w:rPr>
        <w:drawing>
          <wp:anchor distT="0" distB="0" distL="114300" distR="114300" simplePos="0" relativeHeight="251659264" behindDoc="0" locked="0" layoutInCell="1" allowOverlap="1" wp14:anchorId="69AF169F" wp14:editId="2173A9FE">
            <wp:simplePos x="0" y="0"/>
            <wp:positionH relativeFrom="column">
              <wp:posOffset>203835</wp:posOffset>
            </wp:positionH>
            <wp:positionV relativeFrom="paragraph">
              <wp:posOffset>12700</wp:posOffset>
            </wp:positionV>
            <wp:extent cx="2698551" cy="4048125"/>
            <wp:effectExtent l="0" t="0" r="6985" b="0"/>
            <wp:wrapNone/>
            <wp:docPr id="5" name="Content Placeholder 4" descr="Fig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Figure 1"/>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2810" cy="4069516"/>
                    </a:xfrm>
                    <a:prstGeom prst="rect">
                      <a:avLst/>
                    </a:prstGeom>
                  </pic:spPr>
                </pic:pic>
              </a:graphicData>
            </a:graphic>
            <wp14:sizeRelH relativeFrom="margin">
              <wp14:pctWidth>0</wp14:pctWidth>
            </wp14:sizeRelH>
            <wp14:sizeRelV relativeFrom="margin">
              <wp14:pctHeight>0</wp14:pctHeight>
            </wp14:sizeRelV>
          </wp:anchor>
        </w:drawing>
      </w:r>
    </w:p>
    <w:p w14:paraId="75925681" w14:textId="0A0D89B4" w:rsidR="00F95205" w:rsidRPr="00F95205" w:rsidRDefault="00F95205" w:rsidP="00F95205">
      <w:pPr>
        <w:rPr>
          <w:lang w:eastAsia="en-GB"/>
        </w:rPr>
      </w:pPr>
    </w:p>
    <w:p w14:paraId="4468752A" w14:textId="76639DA0" w:rsidR="00F95205" w:rsidRPr="00F95205" w:rsidRDefault="00F95205" w:rsidP="00F95205">
      <w:pPr>
        <w:rPr>
          <w:lang w:eastAsia="en-GB"/>
        </w:rPr>
      </w:pPr>
    </w:p>
    <w:p w14:paraId="66A30D5E" w14:textId="1844ADEF" w:rsidR="00F95205" w:rsidRPr="00F95205" w:rsidRDefault="00F95205" w:rsidP="00F95205">
      <w:pPr>
        <w:rPr>
          <w:lang w:eastAsia="en-GB"/>
        </w:rPr>
      </w:pPr>
    </w:p>
    <w:p w14:paraId="1DD17B0D" w14:textId="086A514E" w:rsidR="00F95205" w:rsidRPr="00F95205" w:rsidRDefault="00F95205" w:rsidP="00F95205">
      <w:pPr>
        <w:rPr>
          <w:lang w:eastAsia="en-GB"/>
        </w:rPr>
      </w:pPr>
    </w:p>
    <w:p w14:paraId="71BDDDEC" w14:textId="5029674D" w:rsidR="00F95205" w:rsidRDefault="00F95205" w:rsidP="00F95205">
      <w:pPr>
        <w:rPr>
          <w:lang w:eastAsia="en-GB"/>
        </w:rPr>
      </w:pPr>
    </w:p>
    <w:p w14:paraId="5F6CC512" w14:textId="77777777" w:rsidR="00F95205" w:rsidRPr="00F95205" w:rsidRDefault="00F95205" w:rsidP="00F95205">
      <w:pPr>
        <w:rPr>
          <w:lang w:eastAsia="en-GB"/>
        </w:rPr>
      </w:pPr>
    </w:p>
    <w:p w14:paraId="04597322" w14:textId="1D6F2D41" w:rsidR="00F00A9D" w:rsidRDefault="00F00A9D">
      <w:pPr>
        <w:rPr>
          <w:noProof/>
        </w:rPr>
      </w:pPr>
      <w:r>
        <w:rPr>
          <w:noProof/>
        </w:rPr>
        <w:br w:type="page"/>
      </w:r>
    </w:p>
    <w:p w14:paraId="2224C86E" w14:textId="752B01CA" w:rsidR="00F95205" w:rsidRDefault="00F95205" w:rsidP="00F95205">
      <w:pPr>
        <w:pStyle w:val="BodyC"/>
        <w:tabs>
          <w:tab w:val="left" w:pos="5430"/>
        </w:tabs>
        <w:rPr>
          <w:rFonts w:ascii="Calibri" w:hAnsi="Calibri" w:cs="Calibri"/>
        </w:rPr>
      </w:pPr>
      <w:r w:rsidRPr="00F00A9D">
        <w:rPr>
          <w:rFonts w:ascii="Calibri" w:hAnsi="Calibri" w:cs="Calibri"/>
          <w:b/>
          <w:bCs/>
        </w:rPr>
        <w:lastRenderedPageBreak/>
        <w:t>Figure 2:</w:t>
      </w:r>
      <w:r w:rsidRPr="00F95205">
        <w:rPr>
          <w:rFonts w:ascii="Calibri" w:hAnsi="Calibri" w:cs="Calibri"/>
        </w:rPr>
        <w:t xml:space="preserve"> Immediate bilateral DIEP flap breast reconstruction for a left high-grade DCIS and right risk-reducing mastectomy in a 52</w:t>
      </w:r>
      <w:r w:rsidR="00F00A9D">
        <w:rPr>
          <w:rFonts w:ascii="Calibri" w:hAnsi="Calibri" w:cs="Calibri"/>
        </w:rPr>
        <w:t>-</w:t>
      </w:r>
      <w:r w:rsidRPr="00F95205">
        <w:rPr>
          <w:rFonts w:ascii="Calibri" w:hAnsi="Calibri" w:cs="Calibri"/>
        </w:rPr>
        <w:t>year old after previous lumpectomy. Patient was not on hormonal therapy. Pre and 3.5</w:t>
      </w:r>
      <w:r w:rsidR="00F00A9D">
        <w:rPr>
          <w:rFonts w:ascii="Calibri" w:hAnsi="Calibri" w:cs="Calibri"/>
        </w:rPr>
        <w:t>-</w:t>
      </w:r>
      <w:r w:rsidRPr="00F95205">
        <w:rPr>
          <w:rFonts w:ascii="Calibri" w:hAnsi="Calibri" w:cs="Calibri"/>
        </w:rPr>
        <w:t>year postoperative appearances. The nipple reconstructions were performed using the C-V flap technique.</w:t>
      </w:r>
    </w:p>
    <w:p w14:paraId="52D76E28" w14:textId="0610A5E1" w:rsidR="00F95205" w:rsidRPr="00F95205" w:rsidRDefault="00F95205" w:rsidP="00F95205">
      <w:pPr>
        <w:pStyle w:val="BodyC"/>
        <w:tabs>
          <w:tab w:val="left" w:pos="5430"/>
        </w:tabs>
        <w:rPr>
          <w:rFonts w:ascii="Calibri" w:hAnsi="Calibri" w:cs="Calibri"/>
        </w:rPr>
      </w:pPr>
    </w:p>
    <w:p w14:paraId="7BBE6CE1" w14:textId="47B851B9" w:rsidR="00F95205" w:rsidRDefault="00F00A9D" w:rsidP="00F95205">
      <w:pPr>
        <w:jc w:val="right"/>
        <w:rPr>
          <w:lang w:eastAsia="en-GB"/>
        </w:rPr>
      </w:pPr>
      <w:r>
        <w:rPr>
          <w:noProof/>
        </w:rPr>
        <w:drawing>
          <wp:anchor distT="0" distB="0" distL="114300" distR="114300" simplePos="0" relativeHeight="251669504" behindDoc="0" locked="0" layoutInCell="1" allowOverlap="1" wp14:anchorId="6F464DE7" wp14:editId="1DAA1BAB">
            <wp:simplePos x="0" y="0"/>
            <wp:positionH relativeFrom="column">
              <wp:posOffset>3366134</wp:posOffset>
            </wp:positionH>
            <wp:positionV relativeFrom="paragraph">
              <wp:posOffset>6985</wp:posOffset>
            </wp:positionV>
            <wp:extent cx="2390775" cy="3422544"/>
            <wp:effectExtent l="0" t="0" r="0" b="6985"/>
            <wp:wrapNone/>
            <wp:docPr id="11" name="Content Placeholder 6" descr="Fig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6" descr="Figure 2"/>
                    <pic:cNvPicPr>
                      <a:picLocks noGrp="1" noChangeAspect="1"/>
                    </pic:cNvPicPr>
                  </pic:nvPicPr>
                  <pic:blipFill rotWithShape="1">
                    <a:blip r:embed="rId11" cstate="print">
                      <a:extLst>
                        <a:ext uri="{28A0092B-C50C-407E-A947-70E740481C1C}">
                          <a14:useLocalDpi xmlns:a14="http://schemas.microsoft.com/office/drawing/2010/main" val="0"/>
                        </a:ext>
                      </a:extLst>
                    </a:blip>
                    <a:srcRect l="3851" r="3731" b="11695"/>
                    <a:stretch/>
                  </pic:blipFill>
                  <pic:spPr>
                    <a:xfrm>
                      <a:off x="0" y="0"/>
                      <a:ext cx="2391241" cy="34232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54176E5" wp14:editId="09DBBE80">
            <wp:simplePos x="0" y="0"/>
            <wp:positionH relativeFrom="column">
              <wp:posOffset>308610</wp:posOffset>
            </wp:positionH>
            <wp:positionV relativeFrom="paragraph">
              <wp:posOffset>6985</wp:posOffset>
            </wp:positionV>
            <wp:extent cx="2438400" cy="3490722"/>
            <wp:effectExtent l="0" t="0" r="0" b="0"/>
            <wp:wrapNone/>
            <wp:docPr id="10" name="Content Placeholder 4" descr="Fig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4" descr="Figure 2"/>
                    <pic:cNvPicPr>
                      <a:picLocks noGrp="1" noChangeAspect="1"/>
                    </pic:cNvPicPr>
                  </pic:nvPicPr>
                  <pic:blipFill rotWithShape="1">
                    <a:blip r:embed="rId12" cstate="print">
                      <a:extLst>
                        <a:ext uri="{28A0092B-C50C-407E-A947-70E740481C1C}">
                          <a14:useLocalDpi xmlns:a14="http://schemas.microsoft.com/office/drawing/2010/main" val="0"/>
                        </a:ext>
                      </a:extLst>
                    </a:blip>
                    <a:srcRect l="13405" t="3467" r="17435" b="30529"/>
                    <a:stretch/>
                  </pic:blipFill>
                  <pic:spPr>
                    <a:xfrm>
                      <a:off x="0" y="0"/>
                      <a:ext cx="2438948" cy="3491507"/>
                    </a:xfrm>
                    <a:prstGeom prst="rect">
                      <a:avLst/>
                    </a:prstGeom>
                  </pic:spPr>
                </pic:pic>
              </a:graphicData>
            </a:graphic>
            <wp14:sizeRelH relativeFrom="margin">
              <wp14:pctWidth>0</wp14:pctWidth>
            </wp14:sizeRelH>
            <wp14:sizeRelV relativeFrom="margin">
              <wp14:pctHeight>0</wp14:pctHeight>
            </wp14:sizeRelV>
          </wp:anchor>
        </w:drawing>
      </w:r>
    </w:p>
    <w:p w14:paraId="38EEE033" w14:textId="3F1BDD65" w:rsidR="00F95205" w:rsidRDefault="00F95205" w:rsidP="00F95205">
      <w:pPr>
        <w:jc w:val="right"/>
        <w:rPr>
          <w:lang w:eastAsia="en-GB"/>
        </w:rPr>
      </w:pPr>
    </w:p>
    <w:p w14:paraId="2B092F81" w14:textId="5FC24887" w:rsidR="00F95205" w:rsidRDefault="00F95205" w:rsidP="00F95205">
      <w:pPr>
        <w:jc w:val="right"/>
        <w:rPr>
          <w:lang w:eastAsia="en-GB"/>
        </w:rPr>
      </w:pPr>
    </w:p>
    <w:p w14:paraId="5C0BF0CC" w14:textId="78987CB7" w:rsidR="00F95205" w:rsidRDefault="00F95205" w:rsidP="00F95205">
      <w:pPr>
        <w:jc w:val="right"/>
        <w:rPr>
          <w:lang w:eastAsia="en-GB"/>
        </w:rPr>
      </w:pPr>
    </w:p>
    <w:p w14:paraId="0CF57756" w14:textId="59A76A34" w:rsidR="00F00A9D" w:rsidRDefault="00F00A9D" w:rsidP="00F95205">
      <w:pPr>
        <w:jc w:val="right"/>
        <w:rPr>
          <w:lang w:eastAsia="en-GB"/>
        </w:rPr>
      </w:pPr>
    </w:p>
    <w:p w14:paraId="06A235F2" w14:textId="17FC2B5B" w:rsidR="00F00A9D" w:rsidRDefault="00F00A9D" w:rsidP="00F95205">
      <w:pPr>
        <w:jc w:val="right"/>
        <w:rPr>
          <w:lang w:eastAsia="en-GB"/>
        </w:rPr>
      </w:pPr>
    </w:p>
    <w:p w14:paraId="4017FC81" w14:textId="733EAE69" w:rsidR="00F00A9D" w:rsidRDefault="00F00A9D" w:rsidP="00F95205">
      <w:pPr>
        <w:jc w:val="right"/>
        <w:rPr>
          <w:lang w:eastAsia="en-GB"/>
        </w:rPr>
      </w:pPr>
    </w:p>
    <w:p w14:paraId="46B5F246" w14:textId="4D1C3248" w:rsidR="00F00A9D" w:rsidRDefault="00F00A9D" w:rsidP="00F95205">
      <w:pPr>
        <w:jc w:val="right"/>
        <w:rPr>
          <w:lang w:eastAsia="en-GB"/>
        </w:rPr>
      </w:pPr>
    </w:p>
    <w:p w14:paraId="4DC1DF9A" w14:textId="21AC02EB" w:rsidR="00F00A9D" w:rsidRDefault="00F00A9D" w:rsidP="00F95205">
      <w:pPr>
        <w:jc w:val="right"/>
        <w:rPr>
          <w:lang w:eastAsia="en-GB"/>
        </w:rPr>
      </w:pPr>
    </w:p>
    <w:p w14:paraId="5EF8C165" w14:textId="0820193C" w:rsidR="00F00A9D" w:rsidRDefault="00F00A9D" w:rsidP="00F95205">
      <w:pPr>
        <w:jc w:val="right"/>
        <w:rPr>
          <w:lang w:eastAsia="en-GB"/>
        </w:rPr>
      </w:pPr>
    </w:p>
    <w:p w14:paraId="5274C898" w14:textId="65405917" w:rsidR="00F00A9D" w:rsidRDefault="00F00A9D" w:rsidP="00F95205">
      <w:pPr>
        <w:jc w:val="right"/>
        <w:rPr>
          <w:lang w:eastAsia="en-GB"/>
        </w:rPr>
      </w:pPr>
    </w:p>
    <w:p w14:paraId="70A6BA71" w14:textId="474B8141" w:rsidR="00F00A9D" w:rsidRDefault="00F00A9D" w:rsidP="00F95205">
      <w:pPr>
        <w:jc w:val="right"/>
        <w:rPr>
          <w:lang w:eastAsia="en-GB"/>
        </w:rPr>
      </w:pPr>
    </w:p>
    <w:p w14:paraId="36AA6C5C" w14:textId="430BE5C8" w:rsidR="00F00A9D" w:rsidRDefault="00F00A9D" w:rsidP="00F95205">
      <w:pPr>
        <w:jc w:val="right"/>
        <w:rPr>
          <w:lang w:eastAsia="en-GB"/>
        </w:rPr>
      </w:pPr>
    </w:p>
    <w:p w14:paraId="3A7AF3C3" w14:textId="19E64BF8" w:rsidR="00F00A9D" w:rsidRDefault="00F00A9D" w:rsidP="00F95205">
      <w:pPr>
        <w:jc w:val="right"/>
        <w:rPr>
          <w:lang w:eastAsia="en-GB"/>
        </w:rPr>
      </w:pPr>
    </w:p>
    <w:p w14:paraId="32FD318D" w14:textId="3662BA80" w:rsidR="00F00A9D" w:rsidRDefault="00F00A9D" w:rsidP="00F95205">
      <w:pPr>
        <w:jc w:val="right"/>
        <w:rPr>
          <w:lang w:eastAsia="en-GB"/>
        </w:rPr>
      </w:pPr>
    </w:p>
    <w:p w14:paraId="049996E5" w14:textId="133E933B" w:rsidR="00F00A9D" w:rsidRDefault="00F00A9D" w:rsidP="00F95205">
      <w:pPr>
        <w:jc w:val="right"/>
        <w:rPr>
          <w:lang w:eastAsia="en-GB"/>
        </w:rPr>
      </w:pPr>
    </w:p>
    <w:p w14:paraId="62A2EF36" w14:textId="04F17CFB" w:rsidR="00F00A9D" w:rsidRDefault="00F00A9D" w:rsidP="00F95205">
      <w:pPr>
        <w:jc w:val="right"/>
        <w:rPr>
          <w:lang w:eastAsia="en-GB"/>
        </w:rPr>
      </w:pPr>
    </w:p>
    <w:p w14:paraId="1C4D9DC1" w14:textId="2A6B4C64" w:rsidR="00F00A9D" w:rsidRDefault="00F00A9D" w:rsidP="00F00A9D">
      <w:pPr>
        <w:jc w:val="right"/>
        <w:rPr>
          <w:lang w:eastAsia="en-GB"/>
        </w:rPr>
      </w:pPr>
    </w:p>
    <w:p w14:paraId="16467FE0" w14:textId="2BBF9AF5" w:rsidR="00F00A9D" w:rsidRDefault="00F00A9D" w:rsidP="00F00A9D">
      <w:pPr>
        <w:jc w:val="right"/>
        <w:rPr>
          <w:lang w:eastAsia="en-GB"/>
        </w:rPr>
      </w:pPr>
    </w:p>
    <w:p w14:paraId="4A0FA25D" w14:textId="75C1AD75" w:rsidR="00F00A9D" w:rsidRDefault="00F00A9D" w:rsidP="00F00A9D">
      <w:pPr>
        <w:jc w:val="right"/>
        <w:rPr>
          <w:lang w:eastAsia="en-GB"/>
        </w:rPr>
      </w:pPr>
    </w:p>
    <w:p w14:paraId="7BF22A2A" w14:textId="3E8503EC" w:rsidR="00F00A9D" w:rsidRDefault="00F00A9D" w:rsidP="00F00A9D">
      <w:pPr>
        <w:jc w:val="right"/>
        <w:rPr>
          <w:lang w:eastAsia="en-GB"/>
        </w:rPr>
      </w:pPr>
      <w:r>
        <w:rPr>
          <w:noProof/>
        </w:rPr>
        <w:drawing>
          <wp:anchor distT="0" distB="0" distL="114300" distR="114300" simplePos="0" relativeHeight="251672576" behindDoc="0" locked="0" layoutInCell="1" allowOverlap="1" wp14:anchorId="789812E6" wp14:editId="05A75F81">
            <wp:simplePos x="0" y="0"/>
            <wp:positionH relativeFrom="column">
              <wp:posOffset>3347085</wp:posOffset>
            </wp:positionH>
            <wp:positionV relativeFrom="paragraph">
              <wp:posOffset>150495</wp:posOffset>
            </wp:positionV>
            <wp:extent cx="2668524" cy="3771900"/>
            <wp:effectExtent l="0" t="0" r="0" b="0"/>
            <wp:wrapNone/>
            <wp:docPr id="13" name="Content Placeholder 5" descr="Fig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5" descr="Figure 2"/>
                    <pic:cNvPicPr>
                      <a:picLocks noGrp="1" noChangeAspect="1"/>
                    </pic:cNvPicPr>
                  </pic:nvPicPr>
                  <pic:blipFill rotWithShape="1">
                    <a:blip r:embed="rId13" cstate="print">
                      <a:extLst>
                        <a:ext uri="{28A0092B-C50C-407E-A947-70E740481C1C}">
                          <a14:useLocalDpi xmlns:a14="http://schemas.microsoft.com/office/drawing/2010/main" val="0"/>
                        </a:ext>
                      </a:extLst>
                    </a:blip>
                    <a:srcRect r="4562" b="9724"/>
                    <a:stretch/>
                  </pic:blipFill>
                  <pic:spPr>
                    <a:xfrm>
                      <a:off x="0" y="0"/>
                      <a:ext cx="2668524" cy="3771900"/>
                    </a:xfrm>
                    <a:prstGeom prst="rect">
                      <a:avLst/>
                    </a:prstGeom>
                  </pic:spPr>
                </pic:pic>
              </a:graphicData>
            </a:graphic>
            <wp14:sizeRelH relativeFrom="margin">
              <wp14:pctWidth>0</wp14:pctWidth>
            </wp14:sizeRelH>
            <wp14:sizeRelV relativeFrom="margin">
              <wp14:pctHeight>0</wp14:pctHeight>
            </wp14:sizeRelV>
          </wp:anchor>
        </w:drawing>
      </w:r>
    </w:p>
    <w:p w14:paraId="3F0B922B" w14:textId="23D1B121" w:rsidR="00F00A9D" w:rsidRDefault="00F00A9D" w:rsidP="00F00A9D">
      <w:pPr>
        <w:jc w:val="right"/>
        <w:rPr>
          <w:lang w:eastAsia="en-GB"/>
        </w:rPr>
      </w:pPr>
      <w:r>
        <w:rPr>
          <w:noProof/>
        </w:rPr>
        <w:drawing>
          <wp:anchor distT="0" distB="0" distL="114300" distR="114300" simplePos="0" relativeHeight="251671552" behindDoc="0" locked="0" layoutInCell="1" allowOverlap="1" wp14:anchorId="17042BC5" wp14:editId="331C7733">
            <wp:simplePos x="0" y="0"/>
            <wp:positionH relativeFrom="column">
              <wp:posOffset>299085</wp:posOffset>
            </wp:positionH>
            <wp:positionV relativeFrom="paragraph">
              <wp:posOffset>13335</wp:posOffset>
            </wp:positionV>
            <wp:extent cx="2466975" cy="3689919"/>
            <wp:effectExtent l="0" t="0" r="0" b="6350"/>
            <wp:wrapNone/>
            <wp:docPr id="12" name="Content Placeholder 4" descr="Fig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4" descr="Figure 2"/>
                    <pic:cNvPicPr>
                      <a:picLocks noGrp="1" noChangeAspect="1"/>
                    </pic:cNvPicPr>
                  </pic:nvPicPr>
                  <pic:blipFill rotWithShape="1">
                    <a:blip r:embed="rId14" cstate="print">
                      <a:extLst>
                        <a:ext uri="{28A0092B-C50C-407E-A947-70E740481C1C}">
                          <a14:useLocalDpi xmlns:a14="http://schemas.microsoft.com/office/drawing/2010/main" val="0"/>
                        </a:ext>
                      </a:extLst>
                    </a:blip>
                    <a:srcRect l="13993" t="7213" r="12591" b="19581"/>
                    <a:stretch/>
                  </pic:blipFill>
                  <pic:spPr>
                    <a:xfrm>
                      <a:off x="0" y="0"/>
                      <a:ext cx="2469756" cy="3694079"/>
                    </a:xfrm>
                    <a:prstGeom prst="rect">
                      <a:avLst/>
                    </a:prstGeom>
                  </pic:spPr>
                </pic:pic>
              </a:graphicData>
            </a:graphic>
            <wp14:sizeRelH relativeFrom="margin">
              <wp14:pctWidth>0</wp14:pctWidth>
            </wp14:sizeRelH>
            <wp14:sizeRelV relativeFrom="margin">
              <wp14:pctHeight>0</wp14:pctHeight>
            </wp14:sizeRelV>
          </wp:anchor>
        </w:drawing>
      </w:r>
    </w:p>
    <w:p w14:paraId="465C0A76" w14:textId="540A3A11" w:rsidR="00F00A9D" w:rsidRDefault="00F00A9D" w:rsidP="00F00A9D">
      <w:pPr>
        <w:jc w:val="right"/>
        <w:rPr>
          <w:lang w:eastAsia="en-GB"/>
        </w:rPr>
      </w:pPr>
    </w:p>
    <w:p w14:paraId="276278EA" w14:textId="07C58194" w:rsidR="00F00A9D" w:rsidRDefault="00F00A9D" w:rsidP="00F00A9D">
      <w:pPr>
        <w:jc w:val="right"/>
        <w:rPr>
          <w:lang w:eastAsia="en-GB"/>
        </w:rPr>
      </w:pPr>
    </w:p>
    <w:p w14:paraId="3F08B2B4" w14:textId="4BBC761C" w:rsidR="00F00A9D" w:rsidRDefault="00F00A9D" w:rsidP="00F00A9D">
      <w:pPr>
        <w:jc w:val="right"/>
        <w:rPr>
          <w:lang w:eastAsia="en-GB"/>
        </w:rPr>
      </w:pPr>
    </w:p>
    <w:p w14:paraId="180BFE65" w14:textId="1F2B2396" w:rsidR="00F00A9D" w:rsidRDefault="00F00A9D" w:rsidP="00F00A9D">
      <w:pPr>
        <w:jc w:val="right"/>
        <w:rPr>
          <w:lang w:eastAsia="en-GB"/>
        </w:rPr>
      </w:pPr>
    </w:p>
    <w:p w14:paraId="5501027D" w14:textId="22C95CD0" w:rsidR="00F00A9D" w:rsidRDefault="00F00A9D" w:rsidP="00F00A9D">
      <w:pPr>
        <w:jc w:val="right"/>
        <w:rPr>
          <w:lang w:eastAsia="en-GB"/>
        </w:rPr>
      </w:pPr>
    </w:p>
    <w:p w14:paraId="21FA6484" w14:textId="1DEEE456" w:rsidR="00F00A9D" w:rsidRDefault="00F00A9D" w:rsidP="00F00A9D">
      <w:pPr>
        <w:jc w:val="right"/>
        <w:rPr>
          <w:lang w:eastAsia="en-GB"/>
        </w:rPr>
      </w:pPr>
    </w:p>
    <w:p w14:paraId="70BA7C8C" w14:textId="3D4907BD" w:rsidR="00F00A9D" w:rsidRDefault="00F00A9D" w:rsidP="00F00A9D">
      <w:pPr>
        <w:jc w:val="right"/>
        <w:rPr>
          <w:lang w:eastAsia="en-GB"/>
        </w:rPr>
      </w:pPr>
    </w:p>
    <w:p w14:paraId="35BAA152" w14:textId="53CBA174" w:rsidR="00F00A9D" w:rsidRDefault="00F00A9D" w:rsidP="00F00A9D">
      <w:pPr>
        <w:jc w:val="right"/>
        <w:rPr>
          <w:lang w:eastAsia="en-GB"/>
        </w:rPr>
      </w:pPr>
    </w:p>
    <w:p w14:paraId="45FDB0BD" w14:textId="30721515" w:rsidR="00F00A9D" w:rsidRDefault="00F00A9D" w:rsidP="00F00A9D">
      <w:pPr>
        <w:jc w:val="right"/>
        <w:rPr>
          <w:lang w:eastAsia="en-GB"/>
        </w:rPr>
      </w:pPr>
    </w:p>
    <w:p w14:paraId="239F98FA" w14:textId="3CBC7A33" w:rsidR="00F00A9D" w:rsidRDefault="00F00A9D" w:rsidP="00F00A9D">
      <w:pPr>
        <w:jc w:val="right"/>
        <w:rPr>
          <w:lang w:eastAsia="en-GB"/>
        </w:rPr>
      </w:pPr>
    </w:p>
    <w:p w14:paraId="25A8C607" w14:textId="56C1C9AB" w:rsidR="00F00A9D" w:rsidRDefault="00F00A9D" w:rsidP="00F00A9D">
      <w:pPr>
        <w:jc w:val="right"/>
        <w:rPr>
          <w:lang w:eastAsia="en-GB"/>
        </w:rPr>
      </w:pPr>
    </w:p>
    <w:p w14:paraId="636277C4" w14:textId="53998174" w:rsidR="00F00A9D" w:rsidRDefault="00F00A9D" w:rsidP="00F00A9D">
      <w:pPr>
        <w:jc w:val="right"/>
        <w:rPr>
          <w:lang w:eastAsia="en-GB"/>
        </w:rPr>
      </w:pPr>
    </w:p>
    <w:p w14:paraId="43082485" w14:textId="2A6DD2F1" w:rsidR="00F00A9D" w:rsidRDefault="00F00A9D" w:rsidP="00F00A9D">
      <w:pPr>
        <w:jc w:val="right"/>
        <w:rPr>
          <w:lang w:eastAsia="en-GB"/>
        </w:rPr>
      </w:pPr>
    </w:p>
    <w:p w14:paraId="5AFFF9B2" w14:textId="291B04CC" w:rsidR="00F00A9D" w:rsidRDefault="00F00A9D" w:rsidP="00F00A9D">
      <w:pPr>
        <w:jc w:val="right"/>
        <w:rPr>
          <w:lang w:eastAsia="en-GB"/>
        </w:rPr>
      </w:pPr>
    </w:p>
    <w:p w14:paraId="0C93C581" w14:textId="1C0C8C9B" w:rsidR="00F00A9D" w:rsidRDefault="00F00A9D" w:rsidP="00F00A9D">
      <w:pPr>
        <w:jc w:val="right"/>
        <w:rPr>
          <w:lang w:eastAsia="en-GB"/>
        </w:rPr>
      </w:pPr>
    </w:p>
    <w:p w14:paraId="287AC644" w14:textId="0914DBC6" w:rsidR="00F00A9D" w:rsidRDefault="00F00A9D" w:rsidP="00F00A9D">
      <w:pPr>
        <w:jc w:val="right"/>
        <w:rPr>
          <w:lang w:eastAsia="en-GB"/>
        </w:rPr>
      </w:pPr>
    </w:p>
    <w:p w14:paraId="003FEFD5" w14:textId="2FE07AFF" w:rsidR="00F00A9D" w:rsidRDefault="00F00A9D" w:rsidP="00F00A9D">
      <w:pPr>
        <w:jc w:val="right"/>
        <w:rPr>
          <w:lang w:eastAsia="en-GB"/>
        </w:rPr>
      </w:pPr>
    </w:p>
    <w:p w14:paraId="51DB6074" w14:textId="681025DE" w:rsidR="00F00A9D" w:rsidRDefault="00F00A9D" w:rsidP="00F00A9D">
      <w:pPr>
        <w:jc w:val="right"/>
        <w:rPr>
          <w:lang w:eastAsia="en-GB"/>
        </w:rPr>
      </w:pPr>
    </w:p>
    <w:p w14:paraId="4E89ACC9" w14:textId="12B66D85" w:rsidR="00F00A9D" w:rsidRDefault="00F00A9D" w:rsidP="00F00A9D">
      <w:pPr>
        <w:jc w:val="right"/>
        <w:rPr>
          <w:lang w:eastAsia="en-GB"/>
        </w:rPr>
      </w:pPr>
    </w:p>
    <w:p w14:paraId="7B943A44" w14:textId="008C3054" w:rsidR="00F00A9D" w:rsidRDefault="00F00A9D" w:rsidP="00F00A9D">
      <w:pPr>
        <w:jc w:val="right"/>
        <w:rPr>
          <w:lang w:eastAsia="en-GB"/>
        </w:rPr>
      </w:pPr>
    </w:p>
    <w:p w14:paraId="355F05BF" w14:textId="10DC1DF4" w:rsidR="00F00A9D" w:rsidRPr="00F95205" w:rsidRDefault="00F00A9D" w:rsidP="00F00A9D">
      <w:pPr>
        <w:jc w:val="right"/>
        <w:rPr>
          <w:lang w:eastAsia="en-GB"/>
        </w:rPr>
      </w:pPr>
    </w:p>
    <w:sectPr w:rsidR="00F00A9D" w:rsidRPr="00F95205">
      <w:headerReference w:type="default" r:id="rId15"/>
      <w:footerReference w:type="default" r:id="rId16"/>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29DA2" w14:textId="77777777" w:rsidR="00207393" w:rsidRDefault="00207393">
      <w:r>
        <w:separator/>
      </w:r>
    </w:p>
  </w:endnote>
  <w:endnote w:type="continuationSeparator" w:id="0">
    <w:p w14:paraId="707FA5B1" w14:textId="77777777" w:rsidR="00207393" w:rsidRDefault="0020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C6724" w14:textId="77777777" w:rsidR="00D52B33" w:rsidRDefault="00D52B3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C9821" w14:textId="77777777" w:rsidR="00207393" w:rsidRDefault="00207393">
      <w:r>
        <w:separator/>
      </w:r>
    </w:p>
  </w:footnote>
  <w:footnote w:type="continuationSeparator" w:id="0">
    <w:p w14:paraId="0A52E16C" w14:textId="77777777" w:rsidR="00207393" w:rsidRDefault="00207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DCC8F" w14:textId="77777777" w:rsidR="00D52B33" w:rsidRDefault="00D52B3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A6E94"/>
    <w:multiLevelType w:val="hybridMultilevel"/>
    <w:tmpl w:val="DE10AD2C"/>
    <w:styleLink w:val="Numbered"/>
    <w:lvl w:ilvl="0" w:tplc="0638048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D4EA2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D4D19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D90C6004">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D05032B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E0268EC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F2CE5D7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BB2E73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E94ED73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712450B"/>
    <w:multiLevelType w:val="hybridMultilevel"/>
    <w:tmpl w:val="DE88B25E"/>
    <w:lvl w:ilvl="0" w:tplc="45F64B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A8E3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62F5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CC8E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28DE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C2DE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2ADEB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4A4D2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8E7A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BAE17F0"/>
    <w:multiLevelType w:val="hybridMultilevel"/>
    <w:tmpl w:val="7CDC8706"/>
    <w:numStyleLink w:val="Bullets"/>
  </w:abstractNum>
  <w:abstractNum w:abstractNumId="3" w15:restartNumberingAfterBreak="0">
    <w:nsid w:val="275700F1"/>
    <w:multiLevelType w:val="hybridMultilevel"/>
    <w:tmpl w:val="DE10AD2C"/>
    <w:numStyleLink w:val="Numbered"/>
  </w:abstractNum>
  <w:abstractNum w:abstractNumId="4" w15:restartNumberingAfterBreak="0">
    <w:nsid w:val="27812909"/>
    <w:multiLevelType w:val="hybridMultilevel"/>
    <w:tmpl w:val="FC8C1184"/>
    <w:lvl w:ilvl="0" w:tplc="54DE2CC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4497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D6F6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E45E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4CA04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8ED6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3E5A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57A39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043F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752D11"/>
    <w:multiLevelType w:val="hybridMultilevel"/>
    <w:tmpl w:val="447C99F4"/>
    <w:lvl w:ilvl="0" w:tplc="8EF4C2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B4C6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38ED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D4F78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5842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FC13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869F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8A050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FA76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65A799D"/>
    <w:multiLevelType w:val="hybridMultilevel"/>
    <w:tmpl w:val="7CDC8706"/>
    <w:styleLink w:val="Bullets"/>
    <w:lvl w:ilvl="0" w:tplc="5000A8D4">
      <w:start w:val="1"/>
      <w:numFmt w:val="bullet"/>
      <w:lvlText w:val="*"/>
      <w:lvlJc w:val="left"/>
      <w:pPr>
        <w:ind w:left="534" w:hanging="17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1" w:tplc="59C09E6C">
      <w:start w:val="1"/>
      <w:numFmt w:val="bullet"/>
      <w:lvlText w:val="*"/>
      <w:lvlJc w:val="left"/>
      <w:pPr>
        <w:ind w:left="1120" w:hanging="1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tplc="FF8E961A">
      <w:start w:val="1"/>
      <w:numFmt w:val="bullet"/>
      <w:lvlText w:val="*"/>
      <w:lvlJc w:val="left"/>
      <w:pPr>
        <w:ind w:left="1720" w:hanging="15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tplc="0FFC7D28">
      <w:start w:val="1"/>
      <w:numFmt w:val="bullet"/>
      <w:lvlText w:val="*"/>
      <w:lvlJc w:val="left"/>
      <w:pPr>
        <w:ind w:left="2320" w:hanging="15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tplc="E2DCB39A">
      <w:start w:val="1"/>
      <w:numFmt w:val="bullet"/>
      <w:lvlText w:val="*"/>
      <w:lvlJc w:val="left"/>
      <w:pPr>
        <w:ind w:left="2919" w:hanging="15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tplc="CF7E92DE">
      <w:start w:val="1"/>
      <w:numFmt w:val="bullet"/>
      <w:lvlText w:val="*"/>
      <w:lvlJc w:val="left"/>
      <w:pPr>
        <w:ind w:left="3519" w:hanging="15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tplc="BEFC433C">
      <w:start w:val="1"/>
      <w:numFmt w:val="bullet"/>
      <w:lvlText w:val="*"/>
      <w:lvlJc w:val="left"/>
      <w:pPr>
        <w:ind w:left="4120" w:hanging="15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tplc="9FDE8524">
      <w:start w:val="1"/>
      <w:numFmt w:val="bullet"/>
      <w:lvlText w:val="*"/>
      <w:lvlJc w:val="left"/>
      <w:pPr>
        <w:ind w:left="4720" w:hanging="15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tplc="33F0FF56">
      <w:start w:val="1"/>
      <w:numFmt w:val="bullet"/>
      <w:lvlText w:val="*"/>
      <w:lvlJc w:val="left"/>
      <w:pPr>
        <w:ind w:left="5320" w:hanging="1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60601FE2"/>
    <w:multiLevelType w:val="hybridMultilevel"/>
    <w:tmpl w:val="9462170A"/>
    <w:lvl w:ilvl="0" w:tplc="57C6E3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6AFE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DA10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4E78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6CC4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7ACF0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08E62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8C4E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2022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DE36A7F"/>
    <w:multiLevelType w:val="hybridMultilevel"/>
    <w:tmpl w:val="B1B28A32"/>
    <w:lvl w:ilvl="0" w:tplc="12E8CF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D614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40B5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18A2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48F7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906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3CCD8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2A55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160F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7"/>
  </w:num>
  <w:num w:numId="3">
    <w:abstractNumId w:val="8"/>
  </w:num>
  <w:num w:numId="4">
    <w:abstractNumId w:val="4"/>
  </w:num>
  <w:num w:numId="5">
    <w:abstractNumId w:val="5"/>
  </w:num>
  <w:num w:numId="6">
    <w:abstractNumId w:val="6"/>
  </w:num>
  <w:num w:numId="7">
    <w:abstractNumId w:val="2"/>
  </w:num>
  <w:num w:numId="8">
    <w:abstractNumId w:val="2"/>
    <w:lvlOverride w:ilvl="0">
      <w:lvl w:ilvl="0" w:tplc="0F70BBEE">
        <w:start w:val="1"/>
        <w:numFmt w:val="bullet"/>
        <w:lvlText w:val="*"/>
        <w:lvlJc w:val="left"/>
        <w:pPr>
          <w:ind w:left="720" w:hanging="7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688B7B4">
        <w:start w:val="1"/>
        <w:numFmt w:val="bullet"/>
        <w:lvlText w:val="*"/>
        <w:lvlJc w:val="left"/>
        <w:pPr>
          <w:ind w:left="770" w:hanging="77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2E0C03C">
        <w:start w:val="1"/>
        <w:numFmt w:val="bullet"/>
        <w:lvlText w:val="*"/>
        <w:lvlJc w:val="left"/>
        <w:pPr>
          <w:ind w:left="1180" w:hanging="2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1D85CD6">
        <w:start w:val="1"/>
        <w:numFmt w:val="bullet"/>
        <w:lvlText w:val="*"/>
        <w:lvlJc w:val="left"/>
        <w:pPr>
          <w:ind w:left="1770" w:hanging="33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E4CC41C">
        <w:start w:val="1"/>
        <w:numFmt w:val="bullet"/>
        <w:lvlText w:val="*"/>
        <w:lvlJc w:val="left"/>
        <w:pPr>
          <w:ind w:left="2360" w:hanging="44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BE821E0">
        <w:start w:val="1"/>
        <w:numFmt w:val="bullet"/>
        <w:lvlText w:val="*"/>
        <w:lvlJc w:val="left"/>
        <w:pPr>
          <w:ind w:left="2950" w:hanging="55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0F46C00">
        <w:start w:val="1"/>
        <w:numFmt w:val="bullet"/>
        <w:lvlText w:val="*"/>
        <w:lvlJc w:val="left"/>
        <w:pPr>
          <w:ind w:left="3540" w:hanging="6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2A81E78">
        <w:start w:val="1"/>
        <w:numFmt w:val="bullet"/>
        <w:lvlText w:val="*"/>
        <w:lvlJc w:val="left"/>
        <w:pPr>
          <w:ind w:left="4130" w:hanging="77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D122F06">
        <w:start w:val="1"/>
        <w:numFmt w:val="bullet"/>
        <w:lvlText w:val="*"/>
        <w:lvlJc w:val="left"/>
        <w:pPr>
          <w:ind w:left="4780" w:hanging="2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0"/>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arles Malata">
    <w15:presenceInfo w15:providerId="Windows Live" w15:userId="517d7ecbd6786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B33"/>
    <w:rsid w:val="00040B90"/>
    <w:rsid w:val="00207393"/>
    <w:rsid w:val="009B3A8E"/>
    <w:rsid w:val="00AF5D5D"/>
    <w:rsid w:val="00BA23FA"/>
    <w:rsid w:val="00D52B33"/>
    <w:rsid w:val="00EB0F79"/>
    <w:rsid w:val="00F00A9D"/>
    <w:rsid w:val="00F1599C"/>
    <w:rsid w:val="00F95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6FB2B"/>
  <w15:docId w15:val="{29163C09-AFAA-491D-A2EF-DBA72E0F1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F1599C"/>
    <w:pPr>
      <w:keepNext/>
      <w:keepLines/>
      <w:spacing w:before="240" w:line="480" w:lineRule="auto"/>
      <w:outlineLvl w:val="0"/>
    </w:pPr>
    <w:rPr>
      <w:rFonts w:ascii="Calibri" w:eastAsiaTheme="majorEastAsia" w:hAnsi="Calibri" w:cstheme="majorBidi"/>
      <w:b/>
      <w:sz w:val="28"/>
      <w:szCs w:val="32"/>
    </w:rPr>
  </w:style>
  <w:style w:type="paragraph" w:styleId="Heading2">
    <w:name w:val="heading 2"/>
    <w:basedOn w:val="Normal"/>
    <w:next w:val="Normal"/>
    <w:link w:val="Heading2Char"/>
    <w:uiPriority w:val="9"/>
    <w:unhideWhenUsed/>
    <w:qFormat/>
    <w:rsid w:val="00F1599C"/>
    <w:pPr>
      <w:keepNext/>
      <w:keepLines/>
      <w:spacing w:before="40" w:line="480" w:lineRule="auto"/>
      <w:outlineLvl w:val="1"/>
    </w:pPr>
    <w:rPr>
      <w:rFonts w:ascii="Calibri" w:eastAsiaTheme="majorEastAsia" w:hAnsi="Calibri" w:cstheme="majorBidi"/>
      <w:i/>
      <w:szCs w:val="26"/>
      <w:u w:val="single"/>
    </w:rPr>
  </w:style>
  <w:style w:type="paragraph" w:styleId="Heading3">
    <w:name w:val="heading 3"/>
    <w:basedOn w:val="Normal"/>
    <w:next w:val="Normal"/>
    <w:link w:val="Heading3Char"/>
    <w:uiPriority w:val="9"/>
    <w:unhideWhenUsed/>
    <w:qFormat/>
    <w:rsid w:val="00F1599C"/>
    <w:pPr>
      <w:keepNext/>
      <w:keepLines/>
      <w:spacing w:before="40"/>
      <w:outlineLvl w:val="2"/>
    </w:pPr>
    <w:rPr>
      <w:rFonts w:ascii="Calibri" w:eastAsiaTheme="majorEastAsia" w:hAnsi="Calibr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BodyB">
    <w:name w:val="Body B"/>
    <w:rPr>
      <w:rFonts w:eastAsia="Times New Roman"/>
      <w:color w:val="000000"/>
      <w:sz w:val="24"/>
      <w:szCs w:val="24"/>
      <w:u w:color="000000"/>
      <w:lang w:val="en-US"/>
      <w14:textOutline w14:w="12700" w14:cap="flat" w14:cmpd="sng" w14:algn="ctr">
        <w14:noFill/>
        <w14:prstDash w14:val="solid"/>
        <w14:miter w14:lim="400000"/>
      </w14:textOutline>
    </w:rPr>
  </w:style>
  <w:style w:type="paragraph" w:customStyle="1" w:styleId="BodyBA">
    <w:name w:val="Body B A"/>
    <w:rPr>
      <w:rFonts w:eastAsia="Times New Roman"/>
      <w:color w:val="000000"/>
      <w:sz w:val="24"/>
      <w:szCs w:val="24"/>
      <w:u w:color="000000"/>
      <w:lang w:val="en-US"/>
      <w14:textOutline w14:w="12700" w14:cap="flat" w14:cmpd="sng" w14:algn="ctr">
        <w14:noFill/>
        <w14:prstDash w14:val="solid"/>
        <w14:miter w14:lim="400000"/>
      </w14:textOutline>
    </w:rPr>
  </w:style>
  <w:style w:type="paragraph" w:customStyle="1" w:styleId="BodyBAA">
    <w:name w:val="Body B A A"/>
    <w:rPr>
      <w:rFonts w:eastAsia="Times New Roman"/>
      <w:color w:val="000000"/>
      <w:sz w:val="24"/>
      <w:szCs w:val="24"/>
      <w:u w:color="000000"/>
      <w:lang w:val="en-US"/>
      <w14:textOutline w14:w="12700" w14:cap="flat" w14:cmpd="sng" w14:algn="ctr">
        <w14:noFill/>
        <w14:prstDash w14:val="solid"/>
        <w14:miter w14:lim="400000"/>
      </w14:textOutline>
    </w:rPr>
  </w:style>
  <w:style w:type="numbering" w:customStyle="1" w:styleId="Bullets">
    <w:name w:val="Bullets"/>
    <w:pPr>
      <w:numPr>
        <w:numId w:val="6"/>
      </w:numPr>
    </w:pPr>
  </w:style>
  <w:style w:type="paragraph" w:customStyle="1" w:styleId="Heading">
    <w:name w:val="Heading"/>
    <w:next w:val="BodyC"/>
    <w:pPr>
      <w:keepNext/>
      <w:outlineLvl w:val="0"/>
    </w:pPr>
    <w:rPr>
      <w:rFonts w:ascii="Helvetica Neue" w:eastAsia="Helvetica Neue" w:hAnsi="Helvetica Neue" w:cs="Helvetica Neue"/>
      <w:b/>
      <w:bCs/>
      <w:color w:val="000000"/>
      <w:sz w:val="36"/>
      <w:szCs w:val="36"/>
      <w:u w:color="000000"/>
      <w:lang w:val="en-US"/>
      <w14:textOutline w14:w="12700" w14:cap="flat" w14:cmpd="sng" w14:algn="ctr">
        <w14:noFill/>
        <w14:prstDash w14:val="solid"/>
        <w14:miter w14:lim="400000"/>
      </w14:textOutline>
    </w:rPr>
  </w:style>
  <w:style w:type="paragraph" w:customStyle="1" w:styleId="BodyC">
    <w:name w:val="Body C"/>
    <w:rPr>
      <w:rFonts w:eastAsia="Times New Roman"/>
      <w:color w:val="000000"/>
      <w:sz w:val="24"/>
      <w:szCs w:val="24"/>
      <w:u w:color="000000"/>
      <w:lang w:val="en-US"/>
      <w14:textOutline w14:w="12700" w14:cap="flat" w14:cmpd="sng" w14:algn="ctr">
        <w14:noFill/>
        <w14:prstDash w14:val="solid"/>
        <w14:miter w14:lim="400000"/>
      </w14:textOutline>
    </w:rPr>
  </w:style>
  <w:style w:type="paragraph" w:customStyle="1" w:styleId="Default">
    <w:name w:val="Default"/>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numbering" w:customStyle="1" w:styleId="Numbered">
    <w:name w:val="Numbered"/>
    <w:pPr>
      <w:numPr>
        <w:numId w:val="9"/>
      </w:numPr>
    </w:pPr>
  </w:style>
  <w:style w:type="paragraph" w:styleId="BalloonText">
    <w:name w:val="Balloon Text"/>
    <w:basedOn w:val="Normal"/>
    <w:link w:val="BalloonTextChar"/>
    <w:uiPriority w:val="99"/>
    <w:semiHidden/>
    <w:unhideWhenUsed/>
    <w:rsid w:val="00040B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B90"/>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F1599C"/>
    <w:rPr>
      <w:rFonts w:ascii="Calibri" w:eastAsiaTheme="majorEastAsia" w:hAnsi="Calibri" w:cstheme="majorBidi"/>
      <w:b/>
      <w:sz w:val="28"/>
      <w:szCs w:val="32"/>
      <w:lang w:val="en-US" w:eastAsia="en-US"/>
    </w:rPr>
  </w:style>
  <w:style w:type="character" w:customStyle="1" w:styleId="Heading2Char">
    <w:name w:val="Heading 2 Char"/>
    <w:basedOn w:val="DefaultParagraphFont"/>
    <w:link w:val="Heading2"/>
    <w:uiPriority w:val="9"/>
    <w:rsid w:val="00F1599C"/>
    <w:rPr>
      <w:rFonts w:ascii="Calibri" w:eastAsiaTheme="majorEastAsia" w:hAnsi="Calibri" w:cstheme="majorBidi"/>
      <w:i/>
      <w:sz w:val="24"/>
      <w:szCs w:val="26"/>
      <w:u w:val="single"/>
      <w:lang w:val="en-US" w:eastAsia="en-US"/>
    </w:rPr>
  </w:style>
  <w:style w:type="character" w:customStyle="1" w:styleId="Heading3Char">
    <w:name w:val="Heading 3 Char"/>
    <w:basedOn w:val="DefaultParagraphFont"/>
    <w:link w:val="Heading3"/>
    <w:uiPriority w:val="9"/>
    <w:rsid w:val="00F1599C"/>
    <w:rPr>
      <w:rFonts w:ascii="Calibri" w:eastAsiaTheme="majorEastAsia" w:hAnsi="Calibri" w:cstheme="majorBidi"/>
      <w:b/>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23</Pages>
  <Words>4635</Words>
  <Characters>26422</Characters>
  <Application>Microsoft Office Word</Application>
  <DocSecurity>4</DocSecurity>
  <Lines>220</Lines>
  <Paragraphs>61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Author contributions </vt:lpstr>
      <vt:lpstr>Funding: 	No funding was received for this article.</vt:lpstr>
    </vt:vector>
  </TitlesOfParts>
  <Company/>
  <LinksUpToDate>false</LinksUpToDate>
  <CharactersWithSpaces>30996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Malata</dc:creator>
  <cp:lastModifiedBy>Blanshard, Lisa</cp:lastModifiedBy>
  <cp:revision>2</cp:revision>
  <dcterms:created xsi:type="dcterms:W3CDTF">2020-11-10T12:44:00Z</dcterms:created>
  <dcterms:modified xsi:type="dcterms:W3CDTF">2020-11-10T12:44:00Z</dcterms:modified>
</cp:coreProperties>
</file>