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1AFF9" w14:textId="77777777" w:rsidR="002A3C68" w:rsidRPr="00C221B5" w:rsidRDefault="002A3C68" w:rsidP="00EB3229">
      <w:pPr>
        <w:pStyle w:val="02Authornames"/>
      </w:pPr>
      <w:bookmarkStart w:id="0" w:name="_GoBack"/>
      <w:bookmarkEnd w:id="0"/>
    </w:p>
    <w:p w14:paraId="1DA8C145" w14:textId="77777777" w:rsidR="00A2018F" w:rsidRPr="00C221B5" w:rsidRDefault="0034313B" w:rsidP="00756365">
      <w:pPr>
        <w:pStyle w:val="01PaperTitle"/>
      </w:pPr>
      <w:r w:rsidRPr="00C221B5">
        <w:t xml:space="preserve">How does </w:t>
      </w:r>
      <w:r w:rsidR="00756365" w:rsidRPr="00C221B5">
        <w:t>cognition</w:t>
      </w:r>
      <w:r w:rsidRPr="00C221B5">
        <w:t xml:space="preserve"> shape social relationships?</w:t>
      </w:r>
    </w:p>
    <w:p w14:paraId="6E0B376D" w14:textId="77777777" w:rsidR="00756365" w:rsidRPr="00C221B5" w:rsidRDefault="00756365" w:rsidP="00EB3229">
      <w:pPr>
        <w:pStyle w:val="02Authornames"/>
      </w:pPr>
    </w:p>
    <w:p w14:paraId="3F5A35C0" w14:textId="34F2D12B" w:rsidR="0034313B" w:rsidRPr="00C221B5" w:rsidRDefault="0034313B" w:rsidP="0034313B">
      <w:pPr>
        <w:pStyle w:val="01PaperTitle"/>
        <w:rPr>
          <w:sz w:val="26"/>
          <w:szCs w:val="22"/>
        </w:rPr>
      </w:pPr>
      <w:r w:rsidRPr="00C221B5">
        <w:rPr>
          <w:sz w:val="26"/>
          <w:szCs w:val="22"/>
        </w:rPr>
        <w:t>Claudia A.F. Wascher</w:t>
      </w:r>
      <w:r w:rsidR="00441FD9" w:rsidRPr="00C221B5">
        <w:rPr>
          <w:sz w:val="26"/>
          <w:szCs w:val="22"/>
        </w:rPr>
        <w:t xml:space="preserve"> </w:t>
      </w:r>
      <w:r w:rsidRPr="00C221B5">
        <w:rPr>
          <w:sz w:val="26"/>
          <w:szCs w:val="22"/>
          <w:vertAlign w:val="superscript"/>
        </w:rPr>
        <w:t>1</w:t>
      </w:r>
      <w:r w:rsidR="00642747" w:rsidRPr="00C221B5">
        <w:rPr>
          <w:sz w:val="26"/>
          <w:szCs w:val="22"/>
          <w:vertAlign w:val="superscript"/>
        </w:rPr>
        <w:t>*</w:t>
      </w:r>
      <w:r w:rsidR="004E296F" w:rsidRPr="00C221B5">
        <w:rPr>
          <w:sz w:val="26"/>
          <w:szCs w:val="22"/>
          <w:vertAlign w:val="superscript"/>
        </w:rPr>
        <w:t>,</w:t>
      </w:r>
      <w:r w:rsidR="004E296F" w:rsidRPr="00C221B5">
        <w:rPr>
          <w:rFonts w:ascii="Times New Roman" w:hAnsi="Times New Roman"/>
          <w:vertAlign w:val="superscript"/>
        </w:rPr>
        <w:t>†</w:t>
      </w:r>
      <w:r w:rsidRPr="00C221B5">
        <w:rPr>
          <w:sz w:val="26"/>
          <w:szCs w:val="22"/>
        </w:rPr>
        <w:t>,</w:t>
      </w:r>
      <w:r w:rsidR="00F07224" w:rsidRPr="00C221B5">
        <w:rPr>
          <w:sz w:val="26"/>
          <w:szCs w:val="22"/>
        </w:rPr>
        <w:t xml:space="preserve"> </w:t>
      </w:r>
      <w:r w:rsidR="00F44E96" w:rsidRPr="00C221B5">
        <w:rPr>
          <w:sz w:val="26"/>
          <w:szCs w:val="22"/>
        </w:rPr>
        <w:t>Ipek G. Kulahci</w:t>
      </w:r>
      <w:r w:rsidR="00441FD9" w:rsidRPr="00C221B5">
        <w:rPr>
          <w:sz w:val="26"/>
          <w:szCs w:val="22"/>
        </w:rPr>
        <w:t xml:space="preserve"> </w:t>
      </w:r>
      <w:r w:rsidR="00F07224" w:rsidRPr="00C221B5">
        <w:rPr>
          <w:sz w:val="26"/>
          <w:szCs w:val="22"/>
          <w:vertAlign w:val="superscript"/>
        </w:rPr>
        <w:t>2</w:t>
      </w:r>
      <w:r w:rsidR="00F44E96" w:rsidRPr="00C221B5">
        <w:rPr>
          <w:sz w:val="26"/>
          <w:szCs w:val="22"/>
          <w:vertAlign w:val="superscript"/>
        </w:rPr>
        <w:t>*</w:t>
      </w:r>
      <w:r w:rsidR="004E296F" w:rsidRPr="00C221B5">
        <w:rPr>
          <w:sz w:val="26"/>
          <w:szCs w:val="22"/>
          <w:vertAlign w:val="superscript"/>
        </w:rPr>
        <w:t>,</w:t>
      </w:r>
      <w:r w:rsidR="004E296F" w:rsidRPr="00C221B5">
        <w:rPr>
          <w:rFonts w:ascii="Times New Roman" w:hAnsi="Times New Roman"/>
          <w:vertAlign w:val="superscript"/>
        </w:rPr>
        <w:t>†</w:t>
      </w:r>
      <w:r w:rsidR="00F07224" w:rsidRPr="00C221B5">
        <w:rPr>
          <w:sz w:val="26"/>
          <w:szCs w:val="22"/>
        </w:rPr>
        <w:t>,</w:t>
      </w:r>
      <w:r w:rsidR="00F44E96" w:rsidRPr="00C221B5">
        <w:rPr>
          <w:sz w:val="26"/>
          <w:szCs w:val="22"/>
        </w:rPr>
        <w:t xml:space="preserve"> </w:t>
      </w:r>
      <w:r w:rsidRPr="00C221B5">
        <w:rPr>
          <w:sz w:val="26"/>
          <w:szCs w:val="22"/>
        </w:rPr>
        <w:t xml:space="preserve">Ellis </w:t>
      </w:r>
      <w:r w:rsidR="00FF71C6" w:rsidRPr="00C221B5">
        <w:rPr>
          <w:sz w:val="26"/>
          <w:szCs w:val="22"/>
        </w:rPr>
        <w:t>J.G.</w:t>
      </w:r>
      <w:r w:rsidR="00ED2D33" w:rsidRPr="00C221B5">
        <w:rPr>
          <w:sz w:val="26"/>
          <w:szCs w:val="22"/>
        </w:rPr>
        <w:t xml:space="preserve"> </w:t>
      </w:r>
      <w:r w:rsidR="00F07224" w:rsidRPr="00C221B5">
        <w:rPr>
          <w:sz w:val="26"/>
          <w:szCs w:val="22"/>
        </w:rPr>
        <w:t>Langley</w:t>
      </w:r>
      <w:r w:rsidR="00441FD9" w:rsidRPr="00C221B5">
        <w:rPr>
          <w:sz w:val="26"/>
          <w:szCs w:val="22"/>
        </w:rPr>
        <w:t xml:space="preserve"> </w:t>
      </w:r>
      <w:r w:rsidR="00F07224" w:rsidRPr="00C221B5">
        <w:rPr>
          <w:sz w:val="26"/>
          <w:szCs w:val="22"/>
          <w:vertAlign w:val="superscript"/>
        </w:rPr>
        <w:t>3</w:t>
      </w:r>
      <w:r w:rsidR="00F07224" w:rsidRPr="00C221B5">
        <w:rPr>
          <w:sz w:val="26"/>
          <w:szCs w:val="22"/>
        </w:rPr>
        <w:t xml:space="preserve"> </w:t>
      </w:r>
      <w:r w:rsidR="00642747" w:rsidRPr="00C221B5">
        <w:rPr>
          <w:sz w:val="26"/>
          <w:szCs w:val="22"/>
        </w:rPr>
        <w:t>and</w:t>
      </w:r>
      <w:r w:rsidRPr="00C221B5">
        <w:rPr>
          <w:sz w:val="26"/>
          <w:szCs w:val="22"/>
        </w:rPr>
        <w:t xml:space="preserve"> Rachael </w:t>
      </w:r>
      <w:r w:rsidR="00361D9B">
        <w:rPr>
          <w:sz w:val="26"/>
          <w:szCs w:val="22"/>
        </w:rPr>
        <w:t xml:space="preserve">C. </w:t>
      </w:r>
      <w:r w:rsidR="00F07224" w:rsidRPr="00C221B5">
        <w:rPr>
          <w:sz w:val="26"/>
          <w:szCs w:val="22"/>
        </w:rPr>
        <w:t>Shaw</w:t>
      </w:r>
      <w:r w:rsidR="004E296F" w:rsidRPr="00C221B5">
        <w:rPr>
          <w:sz w:val="26"/>
          <w:szCs w:val="22"/>
        </w:rPr>
        <w:t xml:space="preserve"> </w:t>
      </w:r>
      <w:r w:rsidR="00F07224" w:rsidRPr="00C221B5">
        <w:rPr>
          <w:sz w:val="26"/>
          <w:szCs w:val="22"/>
          <w:vertAlign w:val="superscript"/>
        </w:rPr>
        <w:t>4</w:t>
      </w:r>
    </w:p>
    <w:p w14:paraId="02CCE8FC" w14:textId="77777777" w:rsidR="0034313B" w:rsidRPr="00C221B5" w:rsidRDefault="0034313B" w:rsidP="00A74860">
      <w:pPr>
        <w:pStyle w:val="03Authoraffiliation"/>
      </w:pPr>
      <w:r w:rsidRPr="00C221B5">
        <w:rPr>
          <w:vertAlign w:val="superscript"/>
        </w:rPr>
        <w:t xml:space="preserve">1. </w:t>
      </w:r>
      <w:r w:rsidRPr="00C221B5">
        <w:t>Department of Biology, Anglia Ruskin University</w:t>
      </w:r>
      <w:r w:rsidR="00642747" w:rsidRPr="00C221B5">
        <w:t>, East Road, CB1 1PT Cambridge, United Kingdom, orcid.org/0000-0003-4360-363X</w:t>
      </w:r>
    </w:p>
    <w:p w14:paraId="0A12C40C" w14:textId="4D1196E7" w:rsidR="00F07224" w:rsidRPr="00C221B5" w:rsidRDefault="00F07224" w:rsidP="00A74860">
      <w:pPr>
        <w:pStyle w:val="03Authoraffiliation"/>
      </w:pPr>
      <w:r w:rsidRPr="00C221B5">
        <w:rPr>
          <w:vertAlign w:val="superscript"/>
        </w:rPr>
        <w:t>2</w:t>
      </w:r>
      <w:r w:rsidRPr="00C221B5">
        <w:t xml:space="preserve"> Biological, Earth and Environmental Sciences, </w:t>
      </w:r>
      <w:r w:rsidR="003107DE" w:rsidRPr="00C221B5">
        <w:t xml:space="preserve">Distillery Fields, North Mall Campus, </w:t>
      </w:r>
      <w:r w:rsidR="00F44E96" w:rsidRPr="00C221B5">
        <w:t>University College Cork, Ireland, orcid.org/0000-0003-0104-0365</w:t>
      </w:r>
    </w:p>
    <w:p w14:paraId="0CF7B231" w14:textId="77777777" w:rsidR="003A020F" w:rsidRPr="00C221B5" w:rsidRDefault="00F07224" w:rsidP="00A74860">
      <w:pPr>
        <w:pStyle w:val="03Authoraffiliation"/>
      </w:pPr>
      <w:r w:rsidRPr="00C221B5">
        <w:rPr>
          <w:vertAlign w:val="superscript"/>
        </w:rPr>
        <w:t xml:space="preserve">3 </w:t>
      </w:r>
      <w:r w:rsidR="0034313B" w:rsidRPr="00C221B5">
        <w:rPr>
          <w:vertAlign w:val="superscript"/>
        </w:rPr>
        <w:t>.</w:t>
      </w:r>
      <w:r w:rsidR="0034313B" w:rsidRPr="00C221B5">
        <w:t>Department of Psychology, University of Exeter</w:t>
      </w:r>
      <w:r w:rsidR="00642747" w:rsidRPr="00C221B5">
        <w:t xml:space="preserve">, Exeter, </w:t>
      </w:r>
      <w:r w:rsidR="00ED2D33" w:rsidRPr="00C221B5">
        <w:t xml:space="preserve">EX4 4QG, </w:t>
      </w:r>
      <w:r w:rsidR="00642747" w:rsidRPr="00C221B5">
        <w:t>United Kingdom</w:t>
      </w:r>
      <w:r w:rsidR="00ED2D33" w:rsidRPr="00C221B5">
        <w:t>, orcid.org/</w:t>
      </w:r>
      <w:r w:rsidRPr="00C221B5">
        <w:t>0000-0001-8980-8206</w:t>
      </w:r>
    </w:p>
    <w:p w14:paraId="157BC441" w14:textId="77777777" w:rsidR="003A020F" w:rsidRPr="00C221B5" w:rsidRDefault="00F07224" w:rsidP="00A74860">
      <w:pPr>
        <w:pStyle w:val="03Authoraffiliation"/>
      </w:pPr>
      <w:r w:rsidRPr="00C221B5">
        <w:rPr>
          <w:vertAlign w:val="superscript"/>
        </w:rPr>
        <w:t xml:space="preserve">4 </w:t>
      </w:r>
      <w:r w:rsidR="0034313B" w:rsidRPr="00C221B5">
        <w:rPr>
          <w:vertAlign w:val="superscript"/>
        </w:rPr>
        <w:t>.</w:t>
      </w:r>
      <w:r w:rsidR="0034313B" w:rsidRPr="00C221B5">
        <w:t>School of Biological Sciences, Victoria University of Wellington</w:t>
      </w:r>
      <w:r w:rsidR="00642747" w:rsidRPr="00C221B5">
        <w:t xml:space="preserve">, </w:t>
      </w:r>
      <w:r w:rsidR="003A020F" w:rsidRPr="00C221B5">
        <w:t>PO Box 600,</w:t>
      </w:r>
      <w:r w:rsidR="003A020F" w:rsidRPr="00C221B5">
        <w:br/>
      </w:r>
      <w:r w:rsidR="00642747" w:rsidRPr="00C221B5">
        <w:t>Wellington</w:t>
      </w:r>
      <w:r w:rsidR="003A020F" w:rsidRPr="00C221B5">
        <w:t xml:space="preserve"> 6140</w:t>
      </w:r>
      <w:r w:rsidR="00642747" w:rsidRPr="00C221B5">
        <w:t>, New Zealand</w:t>
      </w:r>
      <w:r w:rsidR="003A020F" w:rsidRPr="00C221B5">
        <w:t xml:space="preserve">, orcid.org/0000-0002-4831-8283  </w:t>
      </w:r>
    </w:p>
    <w:p w14:paraId="4824C09E" w14:textId="77777777" w:rsidR="009101D8" w:rsidRPr="00C221B5" w:rsidRDefault="009101D8" w:rsidP="00A74860">
      <w:pPr>
        <w:pStyle w:val="03Authoraffiliation"/>
      </w:pPr>
    </w:p>
    <w:p w14:paraId="44FE3987" w14:textId="29C7D54C" w:rsidR="00741A1F" w:rsidRPr="00C221B5" w:rsidRDefault="00896470" w:rsidP="00741A1F">
      <w:pPr>
        <w:pStyle w:val="05Keywords"/>
      </w:pPr>
      <w:r w:rsidRPr="00C221B5">
        <w:rPr>
          <w:b/>
        </w:rPr>
        <w:t>Keywords:</w:t>
      </w:r>
      <w:r w:rsidR="00741A1F" w:rsidRPr="00C221B5">
        <w:t xml:space="preserve"> cognition, </w:t>
      </w:r>
      <w:r w:rsidR="0058511B" w:rsidRPr="00C221B5">
        <w:t>individual differences</w:t>
      </w:r>
      <w:r w:rsidR="00741A1F" w:rsidRPr="00C221B5">
        <w:t>, relationship intelligence hypothesis</w:t>
      </w:r>
      <w:r w:rsidR="00FF71C6" w:rsidRPr="00C221B5">
        <w:t xml:space="preserve">, </w:t>
      </w:r>
      <w:r w:rsidR="00650CDD" w:rsidRPr="00C221B5">
        <w:t xml:space="preserve">social networks, </w:t>
      </w:r>
      <w:r w:rsidR="0058511B" w:rsidRPr="00C221B5">
        <w:t>social relationships</w:t>
      </w:r>
    </w:p>
    <w:p w14:paraId="67F1B87F" w14:textId="77777777" w:rsidR="00D67C77" w:rsidRPr="00C221B5" w:rsidRDefault="00D67C77" w:rsidP="00445BEE">
      <w:pPr>
        <w:pStyle w:val="05Keywords"/>
      </w:pPr>
    </w:p>
    <w:p w14:paraId="3F3FD2C7" w14:textId="77777777" w:rsidR="004E5DED" w:rsidRPr="00C221B5" w:rsidRDefault="004E5DED" w:rsidP="00445BEE">
      <w:pPr>
        <w:pStyle w:val="X1Textlinedonotuse"/>
      </w:pPr>
    </w:p>
    <w:p w14:paraId="0E85F2B0" w14:textId="77777777" w:rsidR="000F359A" w:rsidRPr="00C221B5" w:rsidRDefault="000F359A" w:rsidP="00445BEE">
      <w:pPr>
        <w:pStyle w:val="X1Textlinedonotuse"/>
        <w:sectPr w:rsidR="000F359A" w:rsidRPr="00C221B5" w:rsidSect="00EB3229">
          <w:headerReference w:type="even" r:id="rId8"/>
          <w:footerReference w:type="even" r:id="rId9"/>
          <w:headerReference w:type="first" r:id="rId10"/>
          <w:footerReference w:type="first" r:id="rId11"/>
          <w:type w:val="continuous"/>
          <w:pgSz w:w="11907" w:h="16840" w:code="9"/>
          <w:pgMar w:top="1601" w:right="1134" w:bottom="851" w:left="1304" w:header="720" w:footer="851" w:gutter="0"/>
          <w:cols w:space="708"/>
          <w:titlePg/>
          <w:docGrid w:linePitch="360"/>
        </w:sectPr>
      </w:pPr>
    </w:p>
    <w:p w14:paraId="43BC0DF9" w14:textId="77777777" w:rsidR="00CD760A" w:rsidRPr="00C221B5" w:rsidRDefault="00CD760A" w:rsidP="00445BEE">
      <w:pPr>
        <w:pStyle w:val="07HEADINGA"/>
        <w:widowControl w:val="0"/>
        <w:spacing w:line="240" w:lineRule="auto"/>
        <w:sectPr w:rsidR="00CD760A" w:rsidRPr="00C221B5" w:rsidSect="00EB3229">
          <w:type w:val="continuous"/>
          <w:pgSz w:w="11907" w:h="16840" w:code="9"/>
          <w:pgMar w:top="1601" w:right="1134" w:bottom="851" w:left="1304" w:header="720" w:footer="680" w:gutter="0"/>
          <w:cols w:space="397"/>
          <w:titlePg/>
          <w:docGrid w:linePitch="360"/>
        </w:sectPr>
      </w:pPr>
    </w:p>
    <w:p w14:paraId="2070E09A" w14:textId="77777777" w:rsidR="00747A45" w:rsidRPr="00C221B5" w:rsidRDefault="00747A45" w:rsidP="00BB4449">
      <w:pPr>
        <w:pStyle w:val="A1Footnote"/>
        <w:framePr w:w="9556" w:wrap="notBeside"/>
        <w:widowControl w:val="0"/>
        <w:pBdr>
          <w:top w:val="single" w:sz="4" w:space="1" w:color="auto"/>
        </w:pBdr>
      </w:pPr>
      <w:r w:rsidRPr="00C221B5">
        <w:t>*Author</w:t>
      </w:r>
      <w:r w:rsidR="00F44E96" w:rsidRPr="00C221B5">
        <w:t>s</w:t>
      </w:r>
      <w:r w:rsidRPr="00C221B5">
        <w:t xml:space="preserve"> for correspondence (</w:t>
      </w:r>
      <w:r w:rsidR="00F44E96" w:rsidRPr="00C221B5">
        <w:t xml:space="preserve">claudia.wascher@gmail.com; </w:t>
      </w:r>
      <w:r w:rsidR="00C9339C" w:rsidRPr="00C221B5">
        <w:t>ipek.kulahci@gmail.com</w:t>
      </w:r>
      <w:r w:rsidRPr="00C221B5">
        <w:t>).</w:t>
      </w:r>
    </w:p>
    <w:p w14:paraId="256530F0" w14:textId="77777777" w:rsidR="00C9339C" w:rsidRPr="00C221B5" w:rsidRDefault="00C9339C" w:rsidP="00BB4449">
      <w:pPr>
        <w:pStyle w:val="A1Footnote"/>
        <w:framePr w:w="9556" w:wrap="notBeside"/>
        <w:widowControl w:val="0"/>
        <w:pBdr>
          <w:top w:val="single" w:sz="4" w:space="1" w:color="auto"/>
        </w:pBdr>
      </w:pPr>
    </w:p>
    <w:p w14:paraId="36133B7C" w14:textId="77777777" w:rsidR="00642747" w:rsidRPr="00C221B5" w:rsidRDefault="00747A45" w:rsidP="00642747">
      <w:pPr>
        <w:pStyle w:val="A1Footnote"/>
        <w:framePr w:w="9556" w:wrap="notBeside"/>
        <w:pBdr>
          <w:top w:val="single" w:sz="4" w:space="1" w:color="auto"/>
        </w:pBdr>
      </w:pPr>
      <w:r w:rsidRPr="00C221B5">
        <w:t>†</w:t>
      </w:r>
      <w:r w:rsidR="004E296F" w:rsidRPr="00C221B5">
        <w:rPr>
          <w:sz w:val="11"/>
          <w:szCs w:val="11"/>
        </w:rPr>
        <w:t xml:space="preserve"> </w:t>
      </w:r>
      <w:r w:rsidR="004E296F" w:rsidRPr="00C221B5">
        <w:t>These authors contributed equally to this study.</w:t>
      </w:r>
      <w:r w:rsidR="00642747" w:rsidRPr="00C221B5">
        <w:t xml:space="preserve"> </w:t>
      </w:r>
    </w:p>
    <w:p w14:paraId="1ADDC4CA" w14:textId="77777777" w:rsidR="00747A45" w:rsidRPr="00C221B5" w:rsidRDefault="00747A45" w:rsidP="00BB4449">
      <w:pPr>
        <w:pStyle w:val="A1Footnote"/>
        <w:framePr w:w="9556" w:wrap="notBeside"/>
        <w:widowControl w:val="0"/>
        <w:pBdr>
          <w:top w:val="single" w:sz="4" w:space="1" w:color="auto"/>
        </w:pBdr>
      </w:pPr>
    </w:p>
    <w:p w14:paraId="48D32A76" w14:textId="77777777" w:rsidR="00394285" w:rsidRPr="00C221B5" w:rsidRDefault="00394285" w:rsidP="00BB4449">
      <w:pPr>
        <w:pStyle w:val="A1Footnote"/>
        <w:framePr w:w="9556" w:wrap="notBeside"/>
        <w:widowControl w:val="0"/>
        <w:pBdr>
          <w:top w:val="single" w:sz="4" w:space="1" w:color="auto"/>
        </w:pBdr>
      </w:pPr>
    </w:p>
    <w:p w14:paraId="6810C9BB" w14:textId="77777777" w:rsidR="00F07224" w:rsidRPr="00C221B5" w:rsidRDefault="00F07224" w:rsidP="00F07224">
      <w:pPr>
        <w:pStyle w:val="titlersos"/>
        <w:numPr>
          <w:ilvl w:val="0"/>
          <w:numId w:val="0"/>
        </w:numPr>
        <w:rPr>
          <w:b w:val="0"/>
          <w:sz w:val="28"/>
        </w:rPr>
      </w:pPr>
    </w:p>
    <w:p w14:paraId="6717F51B" w14:textId="77777777" w:rsidR="00F07224" w:rsidRPr="00C221B5" w:rsidRDefault="00F07224" w:rsidP="00D414B8">
      <w:pPr>
        <w:pStyle w:val="titlersos"/>
        <w:numPr>
          <w:ilvl w:val="0"/>
          <w:numId w:val="0"/>
        </w:numPr>
        <w:outlineLvl w:val="0"/>
        <w:rPr>
          <w:b w:val="0"/>
          <w:sz w:val="28"/>
        </w:rPr>
      </w:pPr>
      <w:r w:rsidRPr="00C221B5">
        <w:rPr>
          <w:b w:val="0"/>
          <w:sz w:val="28"/>
        </w:rPr>
        <w:t>Summary</w:t>
      </w:r>
    </w:p>
    <w:p w14:paraId="1D22F569" w14:textId="77777777" w:rsidR="00F07224" w:rsidRPr="00C221B5" w:rsidRDefault="00F07224" w:rsidP="00642747">
      <w:pPr>
        <w:rPr>
          <w:rFonts w:ascii="Palatino-Roman" w:hAnsi="Palatino-Roman" w:cs="Arial"/>
          <w:sz w:val="20"/>
          <w:shd w:val="clear" w:color="auto" w:fill="FFFFFF"/>
        </w:rPr>
      </w:pPr>
    </w:p>
    <w:p w14:paraId="612D867F" w14:textId="6799E2BA" w:rsidR="00642747" w:rsidRPr="00C221B5" w:rsidRDefault="009B561E" w:rsidP="00642747">
      <w:pPr>
        <w:rPr>
          <w:rFonts w:ascii="Palatino-Roman" w:hAnsi="Palatino-Roman" w:cs="Arial"/>
          <w:sz w:val="20"/>
          <w:shd w:val="clear" w:color="auto" w:fill="FFFFFF"/>
        </w:rPr>
      </w:pPr>
      <w:r w:rsidRPr="00C221B5">
        <w:rPr>
          <w:rFonts w:ascii="Palatino-Roman" w:hAnsi="Palatino-Roman" w:cs="Arial"/>
          <w:sz w:val="20"/>
          <w:shd w:val="clear" w:color="auto" w:fill="FFFFFF"/>
        </w:rPr>
        <w:t>The requirements of l</w:t>
      </w:r>
      <w:r w:rsidR="00642747" w:rsidRPr="00C221B5">
        <w:rPr>
          <w:rFonts w:ascii="Palatino-Roman" w:hAnsi="Palatino-Roman" w:cs="Arial"/>
          <w:sz w:val="20"/>
          <w:shd w:val="clear" w:color="auto" w:fill="FFFFFF"/>
        </w:rPr>
        <w:t>iving in social groups</w:t>
      </w:r>
      <w:r w:rsidR="000E3655">
        <w:rPr>
          <w:rFonts w:ascii="Palatino-Roman" w:hAnsi="Palatino-Roman" w:cs="Arial"/>
          <w:sz w:val="20"/>
          <w:shd w:val="clear" w:color="auto" w:fill="FFFFFF"/>
        </w:rPr>
        <w:t>,</w:t>
      </w:r>
      <w:r w:rsidR="00642747" w:rsidRPr="00C221B5">
        <w:rPr>
          <w:rFonts w:ascii="Palatino-Roman" w:hAnsi="Palatino-Roman" w:cs="Arial"/>
          <w:sz w:val="20"/>
          <w:shd w:val="clear" w:color="auto" w:fill="FFFFFF"/>
        </w:rPr>
        <w:t xml:space="preserve"> and </w:t>
      </w:r>
      <w:r w:rsidRPr="00C221B5">
        <w:rPr>
          <w:rFonts w:ascii="Palatino-Roman" w:hAnsi="Palatino-Roman" w:cs="Arial"/>
          <w:sz w:val="20"/>
          <w:shd w:val="clear" w:color="auto" w:fill="FFFFFF"/>
        </w:rPr>
        <w:t>forming and maintaining</w:t>
      </w:r>
      <w:r w:rsidR="00642747" w:rsidRPr="00C221B5">
        <w:rPr>
          <w:rFonts w:ascii="Palatino-Roman" w:hAnsi="Palatino-Roman" w:cs="Arial"/>
          <w:sz w:val="20"/>
          <w:shd w:val="clear" w:color="auto" w:fill="FFFFFF"/>
        </w:rPr>
        <w:t xml:space="preserve"> social relationships</w:t>
      </w:r>
      <w:r w:rsidR="00514E8A">
        <w:rPr>
          <w:rFonts w:ascii="Palatino-Roman" w:hAnsi="Palatino-Roman" w:cs="Arial"/>
          <w:sz w:val="20"/>
          <w:shd w:val="clear" w:color="auto" w:fill="FFFFFF"/>
        </w:rPr>
        <w:t>,</w:t>
      </w:r>
      <w:r w:rsidR="00642747" w:rsidRPr="00C221B5">
        <w:rPr>
          <w:rFonts w:ascii="Palatino-Roman" w:hAnsi="Palatino-Roman" w:cs="Arial"/>
          <w:sz w:val="20"/>
          <w:shd w:val="clear" w:color="auto" w:fill="FFFFFF"/>
        </w:rPr>
        <w:t xml:space="preserve"> are hypothesized </w:t>
      </w:r>
      <w:r w:rsidRPr="00C221B5">
        <w:rPr>
          <w:rFonts w:ascii="Palatino-Roman" w:hAnsi="Palatino-Roman" w:cs="Arial"/>
          <w:sz w:val="20"/>
          <w:shd w:val="clear" w:color="auto" w:fill="FFFFFF"/>
        </w:rPr>
        <w:t>to be one</w:t>
      </w:r>
      <w:r w:rsidR="004A0735" w:rsidRPr="00C221B5">
        <w:rPr>
          <w:rFonts w:ascii="Palatino-Roman" w:hAnsi="Palatino-Roman" w:cs="Arial"/>
          <w:sz w:val="20"/>
          <w:shd w:val="clear" w:color="auto" w:fill="FFFFFF"/>
        </w:rPr>
        <w:t xml:space="preserve"> of the </w:t>
      </w:r>
      <w:r w:rsidR="00642747" w:rsidRPr="00C221B5">
        <w:rPr>
          <w:rFonts w:ascii="Palatino-Roman" w:hAnsi="Palatino-Roman" w:cs="Arial"/>
          <w:sz w:val="20"/>
          <w:shd w:val="clear" w:color="auto" w:fill="FFFFFF"/>
        </w:rPr>
        <w:t>major driv</w:t>
      </w:r>
      <w:r w:rsidR="003A020F" w:rsidRPr="00C221B5">
        <w:rPr>
          <w:rFonts w:ascii="Palatino-Roman" w:hAnsi="Palatino-Roman" w:cs="Arial"/>
          <w:sz w:val="20"/>
          <w:shd w:val="clear" w:color="auto" w:fill="FFFFFF"/>
        </w:rPr>
        <w:t xml:space="preserve">ers </w:t>
      </w:r>
      <w:r w:rsidRPr="00C221B5">
        <w:rPr>
          <w:rFonts w:ascii="Palatino-Roman" w:hAnsi="Palatino-Roman" w:cs="Arial"/>
          <w:sz w:val="20"/>
          <w:shd w:val="clear" w:color="auto" w:fill="FFFFFF"/>
        </w:rPr>
        <w:t xml:space="preserve">behind </w:t>
      </w:r>
      <w:r w:rsidR="00642747" w:rsidRPr="00C221B5">
        <w:rPr>
          <w:rFonts w:ascii="Palatino-Roman" w:hAnsi="Palatino-Roman" w:cs="Arial"/>
          <w:sz w:val="20"/>
          <w:shd w:val="clear" w:color="auto" w:fill="FFFFFF"/>
        </w:rPr>
        <w:t xml:space="preserve">the evolution of cognitive abilities. Most empirical studies </w:t>
      </w:r>
      <w:r w:rsidRPr="00C221B5">
        <w:rPr>
          <w:rFonts w:ascii="Palatino-Roman" w:hAnsi="Palatino-Roman" w:cs="Arial"/>
          <w:sz w:val="20"/>
          <w:shd w:val="clear" w:color="auto" w:fill="FFFFFF"/>
        </w:rPr>
        <w:t>investigating the</w:t>
      </w:r>
      <w:r w:rsidR="00BC216E" w:rsidRPr="00C221B5">
        <w:rPr>
          <w:rFonts w:ascii="Palatino-Roman" w:hAnsi="Palatino-Roman" w:cs="Arial"/>
          <w:sz w:val="20"/>
          <w:shd w:val="clear" w:color="auto" w:fill="FFFFFF"/>
        </w:rPr>
        <w:t xml:space="preserve"> relationships </w:t>
      </w:r>
      <w:r w:rsidRPr="00C221B5">
        <w:rPr>
          <w:rFonts w:ascii="Palatino-Roman" w:hAnsi="Palatino-Roman" w:cs="Arial"/>
          <w:sz w:val="20"/>
          <w:shd w:val="clear" w:color="auto" w:fill="FFFFFF"/>
        </w:rPr>
        <w:t xml:space="preserve">between sociality and cognition </w:t>
      </w:r>
      <w:r w:rsidR="00BC216E" w:rsidRPr="00C221B5">
        <w:rPr>
          <w:rFonts w:ascii="Palatino-Roman" w:hAnsi="Palatino-Roman" w:cs="Arial"/>
          <w:sz w:val="20"/>
          <w:shd w:val="clear" w:color="auto" w:fill="FFFFFF"/>
        </w:rPr>
        <w:t>compare</w:t>
      </w:r>
      <w:r w:rsidR="00642747" w:rsidRPr="00C221B5">
        <w:rPr>
          <w:rFonts w:ascii="Palatino-Roman" w:hAnsi="Palatino-Roman" w:cs="Arial"/>
          <w:sz w:val="20"/>
          <w:shd w:val="clear" w:color="auto" w:fill="FFFFFF"/>
        </w:rPr>
        <w:t xml:space="preserve"> cognitive performance </w:t>
      </w:r>
      <w:r w:rsidR="006E5D9C" w:rsidRPr="00C221B5">
        <w:rPr>
          <w:rFonts w:ascii="Palatino-Roman" w:hAnsi="Palatino-Roman" w:cs="Arial"/>
          <w:sz w:val="20"/>
          <w:shd w:val="clear" w:color="auto" w:fill="FFFFFF"/>
        </w:rPr>
        <w:t xml:space="preserve">between </w:t>
      </w:r>
      <w:r w:rsidR="00642747" w:rsidRPr="00C221B5">
        <w:rPr>
          <w:rFonts w:ascii="Palatino-Roman" w:hAnsi="Palatino-Roman" w:cs="Arial"/>
          <w:sz w:val="20"/>
          <w:shd w:val="clear" w:color="auto" w:fill="FFFFFF"/>
        </w:rPr>
        <w:t xml:space="preserve">species living in systems </w:t>
      </w:r>
      <w:r w:rsidR="00F43428" w:rsidRPr="00C221B5">
        <w:rPr>
          <w:rFonts w:ascii="Palatino-Roman" w:hAnsi="Palatino-Roman" w:cs="Arial"/>
          <w:sz w:val="20"/>
          <w:shd w:val="clear" w:color="auto" w:fill="FFFFFF"/>
        </w:rPr>
        <w:t xml:space="preserve">that differ </w:t>
      </w:r>
      <w:r w:rsidR="00642747" w:rsidRPr="00C221B5">
        <w:rPr>
          <w:rFonts w:ascii="Palatino-Roman" w:hAnsi="Palatino-Roman" w:cs="Arial"/>
          <w:sz w:val="20"/>
          <w:shd w:val="clear" w:color="auto" w:fill="FFFFFF"/>
        </w:rPr>
        <w:t xml:space="preserve">in social complexity. In this </w:t>
      </w:r>
      <w:r w:rsidR="00DE5D1D" w:rsidRPr="00C221B5">
        <w:rPr>
          <w:rFonts w:ascii="Palatino-Roman" w:hAnsi="Palatino-Roman" w:cs="Arial"/>
          <w:sz w:val="20"/>
          <w:shd w:val="clear" w:color="auto" w:fill="FFFFFF"/>
        </w:rPr>
        <w:t>review,</w:t>
      </w:r>
      <w:r w:rsidR="00642747" w:rsidRPr="00C221B5">
        <w:rPr>
          <w:rFonts w:ascii="Palatino-Roman" w:hAnsi="Palatino-Roman" w:cs="Arial"/>
          <w:sz w:val="20"/>
          <w:shd w:val="clear" w:color="auto" w:fill="FFFFFF"/>
        </w:rPr>
        <w:t xml:space="preserve"> we ask whether and how individuals benefit from cognitive skills in their social interactions. </w:t>
      </w:r>
      <w:r w:rsidR="00BC216E" w:rsidRPr="00C221B5">
        <w:rPr>
          <w:rFonts w:ascii="Palatino-Roman" w:hAnsi="Palatino-Roman" w:cs="Arial"/>
          <w:sz w:val="20"/>
          <w:shd w:val="clear" w:color="auto" w:fill="FFFFFF"/>
        </w:rPr>
        <w:t>Cognitive abilities, such as</w:t>
      </w:r>
      <w:ins w:id="1" w:author="Claudia Wascher" w:date="2018-04-21T13:19:00Z">
        <w:r w:rsidR="00BC4DFC">
          <w:rPr>
            <w:rFonts w:ascii="Palatino-Roman" w:hAnsi="Palatino-Roman" w:cs="Arial"/>
            <w:sz w:val="20"/>
            <w:shd w:val="clear" w:color="auto" w:fill="FFFFFF"/>
          </w:rPr>
          <w:t xml:space="preserve"> perception,</w:t>
        </w:r>
      </w:ins>
      <w:r w:rsidR="00BC216E" w:rsidRPr="00C221B5">
        <w:rPr>
          <w:rFonts w:ascii="Palatino-Roman" w:hAnsi="Palatino-Roman" w:cs="Arial"/>
          <w:sz w:val="20"/>
          <w:shd w:val="clear" w:color="auto" w:fill="FFFFFF"/>
        </w:rPr>
        <w:t xml:space="preserve"> attention, learning, memory, and inhibitory control aid in forming and maintaining social relationships</w:t>
      </w:r>
      <w:r w:rsidR="007D5B1A" w:rsidRPr="00C221B5">
        <w:rPr>
          <w:rFonts w:ascii="Palatino-Roman" w:hAnsi="Palatino-Roman" w:cs="Arial"/>
          <w:sz w:val="20"/>
          <w:shd w:val="clear" w:color="auto" w:fill="FFFFFF"/>
        </w:rPr>
        <w:t xml:space="preserve">. </w:t>
      </w:r>
      <w:r w:rsidR="00BC216E" w:rsidRPr="00C221B5">
        <w:rPr>
          <w:rFonts w:ascii="Palatino-Roman" w:hAnsi="Palatino-Roman" w:cs="Arial"/>
          <w:sz w:val="20"/>
          <w:shd w:val="clear" w:color="auto" w:fill="FFFFFF"/>
        </w:rPr>
        <w:t xml:space="preserve">We investigate whether there is evidence that individual variation in these </w:t>
      </w:r>
      <w:r w:rsidR="007D5B1A" w:rsidRPr="00C221B5">
        <w:rPr>
          <w:rFonts w:ascii="Palatino-Roman" w:hAnsi="Palatino-Roman" w:cs="Arial"/>
          <w:sz w:val="20"/>
          <w:shd w:val="clear" w:color="auto" w:fill="FFFFFF"/>
        </w:rPr>
        <w:t>abilities</w:t>
      </w:r>
      <w:r w:rsidR="00BC216E" w:rsidRPr="00C221B5">
        <w:rPr>
          <w:rFonts w:ascii="Palatino-Roman" w:hAnsi="Palatino-Roman" w:cs="Arial"/>
          <w:sz w:val="20"/>
          <w:shd w:val="clear" w:color="auto" w:fill="FFFFFF"/>
        </w:rPr>
        <w:t xml:space="preserve"> influences individual variation in </w:t>
      </w:r>
      <w:r w:rsidR="008E0400" w:rsidRPr="00C221B5">
        <w:rPr>
          <w:rFonts w:ascii="Palatino-Roman" w:hAnsi="Palatino-Roman" w:cs="Arial"/>
          <w:sz w:val="20"/>
          <w:shd w:val="clear" w:color="auto" w:fill="FFFFFF"/>
        </w:rPr>
        <w:t xml:space="preserve">social </w:t>
      </w:r>
      <w:ins w:id="2" w:author="Claudia Wascher" w:date="2018-04-21T13:19:00Z">
        <w:r w:rsidR="00BC4DFC">
          <w:rPr>
            <w:rFonts w:ascii="Palatino-Roman" w:hAnsi="Palatino-Roman" w:cs="Arial"/>
            <w:sz w:val="20"/>
            <w:shd w:val="clear" w:color="auto" w:fill="FFFFFF"/>
          </w:rPr>
          <w:t>relationships</w:t>
        </w:r>
      </w:ins>
      <w:r w:rsidR="00BC216E" w:rsidRPr="00C221B5">
        <w:rPr>
          <w:rFonts w:ascii="Palatino-Roman" w:hAnsi="Palatino-Roman" w:cs="Arial"/>
          <w:sz w:val="20"/>
          <w:shd w:val="clear" w:color="auto" w:fill="FFFFFF"/>
        </w:rPr>
        <w:t>. W</w:t>
      </w:r>
      <w:r w:rsidR="00F319B0" w:rsidRPr="00C221B5">
        <w:rPr>
          <w:rFonts w:ascii="Palatino-Roman" w:hAnsi="Palatino-Roman" w:cs="Arial"/>
          <w:sz w:val="20"/>
          <w:shd w:val="clear" w:color="auto" w:fill="FFFFFF"/>
        </w:rPr>
        <w:t>e then</w:t>
      </w:r>
      <w:r w:rsidR="00642747" w:rsidRPr="00C221B5">
        <w:rPr>
          <w:rFonts w:ascii="Palatino-Roman" w:hAnsi="Palatino-Roman" w:cs="Arial"/>
          <w:sz w:val="20"/>
          <w:shd w:val="clear" w:color="auto" w:fill="FFFFFF"/>
        </w:rPr>
        <w:t xml:space="preserve"> </w:t>
      </w:r>
      <w:ins w:id="3" w:author="Claudia Wascher" w:date="2018-04-21T13:19:00Z">
        <w:r w:rsidR="00BC4DFC">
          <w:rPr>
            <w:rFonts w:ascii="Palatino-Roman" w:hAnsi="Palatino-Roman" w:cs="Arial"/>
            <w:sz w:val="20"/>
            <w:shd w:val="clear" w:color="auto" w:fill="FFFFFF"/>
          </w:rPr>
          <w:t xml:space="preserve">consider </w:t>
        </w:r>
      </w:ins>
      <w:r w:rsidR="00080154" w:rsidRPr="00C221B5">
        <w:rPr>
          <w:rFonts w:ascii="Palatino-Roman" w:hAnsi="Palatino-Roman" w:cs="Arial"/>
          <w:sz w:val="20"/>
          <w:shd w:val="clear" w:color="auto" w:fill="FFFFFF"/>
        </w:rPr>
        <w:t>the</w:t>
      </w:r>
      <w:r w:rsidR="00642747" w:rsidRPr="00C221B5">
        <w:rPr>
          <w:rFonts w:ascii="Palatino-Roman" w:hAnsi="Palatino-Roman" w:cs="Arial"/>
          <w:sz w:val="20"/>
          <w:shd w:val="clear" w:color="auto" w:fill="FFFFFF"/>
        </w:rPr>
        <w:t xml:space="preserve"> evolutionary consequences of the interaction between sociality and cognitive </w:t>
      </w:r>
      <w:r w:rsidR="004E296F" w:rsidRPr="00C221B5">
        <w:rPr>
          <w:rFonts w:ascii="Palatino-Roman" w:hAnsi="Palatino-Roman" w:cs="Arial"/>
          <w:sz w:val="20"/>
          <w:shd w:val="clear" w:color="auto" w:fill="FFFFFF"/>
        </w:rPr>
        <w:t>ability</w:t>
      </w:r>
      <w:r w:rsidR="00731316" w:rsidRPr="00C221B5">
        <w:rPr>
          <w:rFonts w:ascii="Palatino-Roman" w:hAnsi="Palatino-Roman" w:cs="Arial"/>
          <w:sz w:val="20"/>
          <w:shd w:val="clear" w:color="auto" w:fill="FFFFFF"/>
        </w:rPr>
        <w:t xml:space="preserve"> </w:t>
      </w:r>
      <w:r w:rsidR="00BC216E" w:rsidRPr="00C221B5">
        <w:rPr>
          <w:rFonts w:ascii="Palatino-Roman" w:hAnsi="Palatino-Roman" w:cs="Arial"/>
          <w:sz w:val="20"/>
          <w:shd w:val="clear" w:color="auto" w:fill="FFFFFF"/>
        </w:rPr>
        <w:t>to address whether</w:t>
      </w:r>
      <w:r w:rsidR="00642747" w:rsidRPr="00C221B5">
        <w:rPr>
          <w:rFonts w:ascii="Palatino-Roman" w:hAnsi="Palatino-Roman" w:cs="Arial"/>
          <w:sz w:val="20"/>
          <w:shd w:val="clear" w:color="auto" w:fill="FFFFFF"/>
        </w:rPr>
        <w:t xml:space="preserve"> bi-directional relationship</w:t>
      </w:r>
      <w:r w:rsidR="00731316" w:rsidRPr="00C221B5">
        <w:rPr>
          <w:rFonts w:ascii="Palatino-Roman" w:hAnsi="Palatino-Roman" w:cs="Arial"/>
          <w:sz w:val="20"/>
          <w:shd w:val="clear" w:color="auto" w:fill="FFFFFF"/>
        </w:rPr>
        <w:t>s</w:t>
      </w:r>
      <w:r w:rsidR="008E681D" w:rsidRPr="00C221B5">
        <w:rPr>
          <w:rFonts w:ascii="Palatino-Roman" w:hAnsi="Palatino-Roman" w:cs="Arial"/>
          <w:sz w:val="20"/>
          <w:shd w:val="clear" w:color="auto" w:fill="FFFFFF"/>
        </w:rPr>
        <w:t xml:space="preserve"> </w:t>
      </w:r>
      <w:r w:rsidR="00BC216E" w:rsidRPr="00C221B5">
        <w:rPr>
          <w:rFonts w:ascii="Palatino-Roman" w:hAnsi="Palatino-Roman" w:cs="Arial"/>
          <w:sz w:val="20"/>
          <w:shd w:val="clear" w:color="auto" w:fill="FFFFFF"/>
        </w:rPr>
        <w:t xml:space="preserve">exist </w:t>
      </w:r>
      <w:r w:rsidR="00F319B0" w:rsidRPr="00C221B5">
        <w:rPr>
          <w:rFonts w:ascii="Palatino-Roman" w:hAnsi="Palatino-Roman" w:cs="Arial"/>
          <w:sz w:val="20"/>
          <w:shd w:val="clear" w:color="auto" w:fill="FFFFFF"/>
        </w:rPr>
        <w:t>between the two</w:t>
      </w:r>
      <w:r w:rsidR="00080154" w:rsidRPr="00C221B5">
        <w:rPr>
          <w:rFonts w:ascii="Palatino-Roman" w:hAnsi="Palatino-Roman" w:cs="Arial"/>
          <w:sz w:val="20"/>
          <w:shd w:val="clear" w:color="auto" w:fill="FFFFFF"/>
        </w:rPr>
        <w:t>,</w:t>
      </w:r>
      <w:r w:rsidR="00EA694D" w:rsidRPr="00C221B5">
        <w:rPr>
          <w:rFonts w:ascii="Palatino-Roman" w:hAnsi="Palatino-Roman" w:cs="Arial"/>
          <w:sz w:val="20"/>
          <w:shd w:val="clear" w:color="auto" w:fill="FFFFFF"/>
        </w:rPr>
        <w:t xml:space="preserve"> </w:t>
      </w:r>
      <w:r w:rsidR="00BC216E" w:rsidRPr="00C221B5">
        <w:rPr>
          <w:rFonts w:ascii="Palatino-Roman" w:hAnsi="Palatino-Roman" w:cs="Arial"/>
          <w:sz w:val="20"/>
          <w:shd w:val="clear" w:color="auto" w:fill="FFFFFF"/>
        </w:rPr>
        <w:t xml:space="preserve">such that </w:t>
      </w:r>
      <w:r w:rsidR="00731316" w:rsidRPr="00C221B5">
        <w:rPr>
          <w:rFonts w:ascii="Palatino-Roman" w:hAnsi="Palatino-Roman" w:cs="Arial"/>
          <w:sz w:val="20"/>
          <w:shd w:val="clear" w:color="auto" w:fill="FFFFFF"/>
        </w:rPr>
        <w:t>cognition</w:t>
      </w:r>
      <w:r w:rsidR="00642747" w:rsidRPr="00C221B5">
        <w:rPr>
          <w:rFonts w:ascii="Palatino-Roman" w:hAnsi="Palatino-Roman" w:cs="Arial"/>
          <w:sz w:val="20"/>
          <w:shd w:val="clear" w:color="auto" w:fill="FFFFFF"/>
        </w:rPr>
        <w:t xml:space="preserve"> can both shape and be shaped by social interactions</w:t>
      </w:r>
      <w:r w:rsidR="009B47A5" w:rsidRPr="00C221B5">
        <w:rPr>
          <w:rFonts w:ascii="Palatino-Roman" w:hAnsi="Palatino-Roman" w:cs="Arial"/>
          <w:sz w:val="20"/>
          <w:shd w:val="clear" w:color="auto" w:fill="FFFFFF"/>
        </w:rPr>
        <w:t xml:space="preserve"> </w:t>
      </w:r>
      <w:r w:rsidR="00650CDD" w:rsidRPr="00C221B5">
        <w:rPr>
          <w:rFonts w:ascii="Palatino-Roman" w:hAnsi="Palatino-Roman" w:cs="Arial"/>
          <w:sz w:val="20"/>
          <w:shd w:val="clear" w:color="auto" w:fill="FFFFFF"/>
        </w:rPr>
        <w:t>and</w:t>
      </w:r>
      <w:r w:rsidR="009B47A5" w:rsidRPr="00C221B5">
        <w:rPr>
          <w:rFonts w:ascii="Palatino-Roman" w:hAnsi="Palatino-Roman" w:cs="Arial"/>
          <w:sz w:val="20"/>
          <w:shd w:val="clear" w:color="auto" w:fill="FFFFFF"/>
        </w:rPr>
        <w:t xml:space="preserve"> </w:t>
      </w:r>
      <w:r w:rsidR="008E681D" w:rsidRPr="00C221B5">
        <w:rPr>
          <w:rFonts w:ascii="Palatino-Roman" w:hAnsi="Palatino-Roman" w:cs="Arial"/>
          <w:sz w:val="20"/>
          <w:shd w:val="clear" w:color="auto" w:fill="FFFFFF"/>
        </w:rPr>
        <w:t xml:space="preserve">the </w:t>
      </w:r>
      <w:r w:rsidR="009B47A5" w:rsidRPr="00C221B5">
        <w:rPr>
          <w:rFonts w:ascii="Palatino-Roman" w:hAnsi="Palatino-Roman" w:cs="Arial"/>
          <w:sz w:val="20"/>
          <w:shd w:val="clear" w:color="auto" w:fill="FFFFFF"/>
        </w:rPr>
        <w:t>social environment</w:t>
      </w:r>
      <w:r w:rsidR="001E5A08" w:rsidRPr="00C221B5">
        <w:rPr>
          <w:rFonts w:ascii="Palatino-Roman" w:hAnsi="Palatino-Roman" w:cs="Arial"/>
          <w:sz w:val="20"/>
          <w:shd w:val="clear" w:color="auto" w:fill="FFFFFF"/>
        </w:rPr>
        <w:t xml:space="preserve">. </w:t>
      </w:r>
      <w:r w:rsidR="00F319B0" w:rsidRPr="00C221B5">
        <w:rPr>
          <w:rFonts w:ascii="Palatino-Roman" w:hAnsi="Palatino-Roman" w:cs="Arial"/>
          <w:sz w:val="20"/>
          <w:shd w:val="clear" w:color="auto" w:fill="FFFFFF"/>
        </w:rPr>
        <w:t xml:space="preserve">In doing so, </w:t>
      </w:r>
      <w:r w:rsidR="001E5A08" w:rsidRPr="00C221B5">
        <w:rPr>
          <w:rFonts w:ascii="Palatino-Roman" w:hAnsi="Palatino-Roman" w:cs="Arial"/>
          <w:sz w:val="20"/>
          <w:shd w:val="clear" w:color="auto" w:fill="FFFFFF"/>
        </w:rPr>
        <w:t xml:space="preserve">we </w:t>
      </w:r>
      <w:r w:rsidR="00BC216E" w:rsidRPr="00C221B5">
        <w:rPr>
          <w:rFonts w:ascii="Palatino-Roman" w:hAnsi="Palatino-Roman" w:cs="Arial"/>
          <w:sz w:val="20"/>
          <w:shd w:val="clear" w:color="auto" w:fill="FFFFFF"/>
        </w:rPr>
        <w:t>suggest that</w:t>
      </w:r>
      <w:r w:rsidR="009468CE" w:rsidRPr="00C221B5">
        <w:rPr>
          <w:rFonts w:ascii="Palatino-Roman" w:hAnsi="Palatino-Roman" w:cs="Arial"/>
          <w:sz w:val="20"/>
          <w:shd w:val="clear" w:color="auto" w:fill="FFFFFF"/>
        </w:rPr>
        <w:t xml:space="preserve"> social network analysi</w:t>
      </w:r>
      <w:r w:rsidR="001E5A08" w:rsidRPr="00C221B5">
        <w:rPr>
          <w:rFonts w:ascii="Palatino-Roman" w:hAnsi="Palatino-Roman" w:cs="Arial"/>
          <w:sz w:val="20"/>
          <w:shd w:val="clear" w:color="auto" w:fill="FFFFFF"/>
        </w:rPr>
        <w:t xml:space="preserve">s </w:t>
      </w:r>
      <w:r w:rsidR="00BC216E" w:rsidRPr="00C221B5">
        <w:rPr>
          <w:rFonts w:ascii="Palatino-Roman" w:hAnsi="Palatino-Roman" w:cs="Arial"/>
          <w:sz w:val="20"/>
          <w:shd w:val="clear" w:color="auto" w:fill="FFFFFF"/>
        </w:rPr>
        <w:t>is emerging as a powerful tool that can be used</w:t>
      </w:r>
      <w:r w:rsidR="001E5A08" w:rsidRPr="00C221B5">
        <w:rPr>
          <w:rFonts w:ascii="Palatino-Roman" w:hAnsi="Palatino-Roman" w:cs="Arial"/>
          <w:sz w:val="20"/>
          <w:shd w:val="clear" w:color="auto" w:fill="FFFFFF"/>
        </w:rPr>
        <w:t xml:space="preserve"> to test for directional causal relationships between sociality and cognition.</w:t>
      </w:r>
      <w:r w:rsidR="008E681D" w:rsidRPr="00C221B5">
        <w:rPr>
          <w:rFonts w:ascii="Palatino-Roman" w:hAnsi="Palatino-Roman" w:cs="Arial"/>
          <w:sz w:val="20"/>
          <w:shd w:val="clear" w:color="auto" w:fill="FFFFFF"/>
        </w:rPr>
        <w:t xml:space="preserve"> Overall, our review highlights the importance of investigating individual variation in cognition to understand how it shapes </w:t>
      </w:r>
      <w:r w:rsidR="00731316" w:rsidRPr="00C221B5">
        <w:rPr>
          <w:rFonts w:ascii="Palatino-Roman" w:hAnsi="Palatino-Roman" w:cs="Arial"/>
          <w:sz w:val="20"/>
          <w:shd w:val="clear" w:color="auto" w:fill="FFFFFF"/>
        </w:rPr>
        <w:t xml:space="preserve">the </w:t>
      </w:r>
      <w:r w:rsidR="008E681D" w:rsidRPr="00C221B5">
        <w:rPr>
          <w:rFonts w:ascii="Palatino-Roman" w:hAnsi="Palatino-Roman" w:cs="Arial"/>
          <w:sz w:val="20"/>
          <w:shd w:val="clear" w:color="auto" w:fill="FFFFFF"/>
        </w:rPr>
        <w:t xml:space="preserve">patterns of social relationships. </w:t>
      </w:r>
    </w:p>
    <w:p w14:paraId="2209A522" w14:textId="77777777" w:rsidR="009468CE" w:rsidRPr="00C221B5" w:rsidRDefault="009468CE">
      <w:pPr>
        <w:rPr>
          <w:rFonts w:ascii="Myriad Pro" w:hAnsi="Myriad Pro"/>
          <w:bCs/>
          <w:iCs/>
          <w:sz w:val="28"/>
          <w:szCs w:val="28"/>
          <w:lang w:eastAsia="en-US"/>
        </w:rPr>
      </w:pPr>
    </w:p>
    <w:p w14:paraId="462521EA" w14:textId="77777777" w:rsidR="001138B4" w:rsidRPr="00C221B5" w:rsidRDefault="001138B4">
      <w:pPr>
        <w:rPr>
          <w:rFonts w:ascii="Myriad Pro" w:hAnsi="Myriad Pro"/>
          <w:bCs/>
          <w:iCs/>
          <w:sz w:val="28"/>
          <w:szCs w:val="28"/>
          <w:lang w:eastAsia="en-US"/>
        </w:rPr>
      </w:pPr>
      <w:r w:rsidRPr="00C221B5">
        <w:rPr>
          <w:rFonts w:ascii="Myriad Pro" w:hAnsi="Myriad Pro"/>
          <w:bCs/>
          <w:iCs/>
          <w:sz w:val="28"/>
          <w:szCs w:val="28"/>
          <w:lang w:eastAsia="en-US"/>
        </w:rPr>
        <w:br w:type="page"/>
      </w:r>
    </w:p>
    <w:p w14:paraId="1992E141" w14:textId="77777777" w:rsidR="00642747" w:rsidRPr="00C221B5" w:rsidRDefault="00642747" w:rsidP="00D414B8">
      <w:pPr>
        <w:outlineLvl w:val="0"/>
        <w:rPr>
          <w:rFonts w:ascii="Myriad Pro" w:hAnsi="Myriad Pro"/>
          <w:bCs/>
          <w:iCs/>
          <w:sz w:val="28"/>
          <w:szCs w:val="28"/>
          <w:lang w:eastAsia="en-US"/>
        </w:rPr>
      </w:pPr>
      <w:r w:rsidRPr="00C221B5">
        <w:rPr>
          <w:rFonts w:ascii="Myriad Pro" w:hAnsi="Myriad Pro"/>
          <w:bCs/>
          <w:iCs/>
          <w:sz w:val="28"/>
          <w:szCs w:val="28"/>
          <w:lang w:eastAsia="en-US"/>
        </w:rPr>
        <w:lastRenderedPageBreak/>
        <w:t xml:space="preserve">1. INTRODUCTION </w:t>
      </w:r>
    </w:p>
    <w:p w14:paraId="32D84CE3" w14:textId="77777777" w:rsidR="00642747" w:rsidRPr="00C221B5" w:rsidRDefault="00642747" w:rsidP="00B843B1">
      <w:pPr>
        <w:rPr>
          <w:rFonts w:ascii="Myriad Pro" w:hAnsi="Myriad Pro"/>
          <w:sz w:val="20"/>
          <w:lang w:eastAsia="en-US"/>
        </w:rPr>
      </w:pPr>
    </w:p>
    <w:p w14:paraId="2F0A64E0" w14:textId="2AE5C286" w:rsidR="00E536EE" w:rsidRPr="00C221B5" w:rsidRDefault="00642747" w:rsidP="00B843B1">
      <w:pPr>
        <w:rPr>
          <w:rFonts w:ascii="Palatino Linotype" w:hAnsi="Palatino Linotype"/>
          <w:sz w:val="20"/>
          <w:lang w:eastAsia="en-US"/>
        </w:rPr>
      </w:pPr>
      <w:r w:rsidRPr="00C221B5">
        <w:rPr>
          <w:rFonts w:ascii="Palatino Linotype" w:hAnsi="Palatino Linotype"/>
          <w:sz w:val="20"/>
          <w:lang w:eastAsia="en-US"/>
        </w:rPr>
        <w:t xml:space="preserve">In </w:t>
      </w:r>
      <w:r w:rsidR="00EA67C7" w:rsidRPr="00C221B5">
        <w:rPr>
          <w:rFonts w:ascii="Palatino Linotype" w:hAnsi="Palatino Linotype"/>
          <w:sz w:val="20"/>
          <w:lang w:eastAsia="en-US"/>
        </w:rPr>
        <w:t>group living species</w:t>
      </w:r>
      <w:r w:rsidRPr="00C221B5">
        <w:rPr>
          <w:rFonts w:ascii="Palatino Linotype" w:hAnsi="Palatino Linotype"/>
          <w:sz w:val="20"/>
          <w:lang w:eastAsia="en-US"/>
        </w:rPr>
        <w:t xml:space="preserve">, individuals </w:t>
      </w:r>
      <w:r w:rsidR="00455E8E" w:rsidRPr="00C221B5">
        <w:rPr>
          <w:rFonts w:ascii="Palatino Linotype" w:hAnsi="Palatino Linotype"/>
          <w:sz w:val="20"/>
          <w:lang w:eastAsia="en-US"/>
        </w:rPr>
        <w:t xml:space="preserve">repeatedly </w:t>
      </w:r>
      <w:r w:rsidRPr="00C221B5">
        <w:rPr>
          <w:rFonts w:ascii="Palatino Linotype" w:hAnsi="Palatino Linotype"/>
          <w:sz w:val="20"/>
          <w:lang w:eastAsia="en-US"/>
        </w:rPr>
        <w:t xml:space="preserve">interact with conspecifics in different </w:t>
      </w:r>
      <w:r w:rsidR="00AD5312" w:rsidRPr="00C221B5">
        <w:rPr>
          <w:rFonts w:ascii="Palatino Linotype" w:hAnsi="Palatino Linotype"/>
          <w:sz w:val="20"/>
          <w:lang w:eastAsia="en-US"/>
        </w:rPr>
        <w:t xml:space="preserve">social </w:t>
      </w:r>
      <w:r w:rsidRPr="00C221B5">
        <w:rPr>
          <w:rFonts w:ascii="Palatino Linotype" w:hAnsi="Palatino Linotype"/>
          <w:sz w:val="20"/>
          <w:lang w:eastAsia="en-US"/>
        </w:rPr>
        <w:t>contexts</w:t>
      </w:r>
      <w:r w:rsidR="002B2120" w:rsidRPr="00C221B5">
        <w:rPr>
          <w:rFonts w:ascii="Palatino Linotype" w:hAnsi="Palatino Linotype"/>
          <w:sz w:val="20"/>
          <w:lang w:eastAsia="en-US"/>
        </w:rPr>
        <w:t xml:space="preserve">, </w:t>
      </w:r>
      <w:r w:rsidRPr="00C221B5">
        <w:rPr>
          <w:rFonts w:ascii="Palatino Linotype" w:hAnsi="Palatino Linotype"/>
          <w:sz w:val="20"/>
          <w:lang w:eastAsia="en-US"/>
        </w:rPr>
        <w:t xml:space="preserve">leading to </w:t>
      </w:r>
      <w:r w:rsidR="00B92D95" w:rsidRPr="00C221B5">
        <w:rPr>
          <w:rFonts w:ascii="Palatino Linotype" w:hAnsi="Palatino Linotype"/>
          <w:sz w:val="20"/>
          <w:lang w:eastAsia="en-US"/>
        </w:rPr>
        <w:t xml:space="preserve">long-term </w:t>
      </w:r>
      <w:r w:rsidRPr="00C221B5">
        <w:rPr>
          <w:rFonts w:ascii="Palatino Linotype" w:hAnsi="Palatino Linotype"/>
          <w:sz w:val="20"/>
          <w:lang w:eastAsia="en-US"/>
        </w:rPr>
        <w:t>relationships</w:t>
      </w:r>
      <w:r w:rsidR="00441FD9" w:rsidRPr="00C221B5">
        <w:rPr>
          <w:rFonts w:ascii="Palatino Linotype" w:hAnsi="Palatino Linotype"/>
          <w:sz w:val="20"/>
          <w:lang w:eastAsia="en-US"/>
        </w:rPr>
        <w:t xml:space="preserve"> </w:t>
      </w:r>
      <w:r w:rsidR="00AD5312" w:rsidRPr="00C221B5">
        <w:rPr>
          <w:rFonts w:ascii="Palatino Linotype" w:hAnsi="Palatino Linotype"/>
          <w:sz w:val="20"/>
          <w:lang w:eastAsia="en-US"/>
        </w:rPr>
        <w:t>that</w:t>
      </w:r>
      <w:r w:rsidR="00441FD9" w:rsidRPr="00C221B5">
        <w:rPr>
          <w:rFonts w:ascii="Palatino Linotype" w:hAnsi="Palatino Linotype"/>
          <w:sz w:val="20"/>
          <w:lang w:eastAsia="en-US"/>
        </w:rPr>
        <w:t xml:space="preserve"> underlie social complexity</w:t>
      </w:r>
      <w:r w:rsidRPr="00C221B5">
        <w:rPr>
          <w:rFonts w:ascii="Palatino Linotype" w:hAnsi="Palatino Linotype"/>
          <w:sz w:val="20"/>
          <w:lang w:eastAsia="en-US"/>
        </w:rPr>
        <w:t xml:space="preserve"> </w:t>
      </w:r>
      <w:r w:rsidR="009F056B" w:rsidRPr="00C221B5">
        <w:rPr>
          <w:rFonts w:ascii="Palatino Linotype" w:hAnsi="Palatino Linotype"/>
          <w:sz w:val="20"/>
          <w:lang w:eastAsia="en-US"/>
        </w:rPr>
        <w:fldChar w:fldCharType="begin" w:fldLock="1"/>
      </w:r>
      <w:r w:rsidR="007D5843" w:rsidRPr="00C221B5">
        <w:rPr>
          <w:rFonts w:ascii="Palatino Linotype" w:hAnsi="Palatino Linotype"/>
          <w:sz w:val="20"/>
          <w:lang w:eastAsia="en-US"/>
        </w:rPr>
        <w:instrText>ADDIN CSL_CITATION { "citationItems" : [ { "id" : "ITEM-1", "itemData" : { "DOI" : "10.1016/j.cub.2010.05.067", "ISSN" : "1879-0445", "PMID" : "20598541", "abstract" : "Longevity is a major component of variation in fitness in long-lived iteroparous species [1-4]. Among female baboons, variation in breeding lifespan accounts for approximately 50% of the variation in lifetime fitness [5, 6]. However, we know little about the causes of variation in longevity in primates or other long-lived mammals. Savannah baboons form strong, equitable, and enduring relationships with specific female partners, particularly with close relatives and agemates [7-10]. The quality of females' social relationships influences their ability to cope with stressful events [11-13] and is associated with variation in female reproductive success [9, 14]. Here we show that dominance rank and the quality of close social bonds have independent effects on the longevity of female chacma baboons (Papio hamadryas ursinus). High-ranking females live longer than lower-ranking females. In addition, females who form stronger and more stable social bonds with other females live significantly longer than females who form weaker and less stable relationships. These data extend our understanding of the adaptive value of social bonds in baboons and complement a growing body of evidence that indicates that social bonds have adaptive value in a range of taxa, from mice to humans [9, 14-19].", "author" : [ { "dropping-particle" : "", "family" : "Silk", "given" : "Joan B", "non-dropping-particle" : "", "parse-names" : false, "suffix" : "" }, { "dropping-particle" : "", "family" : "Beehner", "given" : "Jacinta C", "non-dropping-particle" : "", "parse-names" : false, "suffix" : "" }, { "dropping-particle" : "", "family" : "Bergman", "given" : "Thore J", "non-dropping-particle" : "", "parse-names" : false, "suffix" : "" }, { "dropping-particle" : "", "family" : "Crockford", "given" : "Catherine", "non-dropping-particle" : "", "parse-names" : false, "suffix" : "" }, { "dropping-particle" : "", "family" : "Engh", "given" : "Anne L", "non-dropping-particle" : "", "parse-names" : false, "suffix" : "" }, { "dropping-particle" : "", "family" : "Moscovice", "given" : "Liza R", "non-dropping-particle" : "", "parse-names" : false, "suffix" : "" }, { "dropping-particle" : "", "family" : "Wittig", "given" : "Roman M", "non-dropping-particle" : "", "parse-names" : false, "suffix" : "" }, { "dropping-particle" : "", "family" : "Seyfarth", "given" : "Robert M", "non-dropping-particle" : "", "parse-names" : false, "suffix" : "" }, { "dropping-particle" : "", "family" : "Cheney", "given" : "Dorothy L", "non-dropping-particle" : "", "parse-names" : false, "suffix" : "" } ], "container-title" : "Current biology : CB", "id" : "ITEM-1", "issue" : "15", "issued" : { "date-parts" : [ [ "2010", "8", "10" ] ] }, "page" : "1359-61", "publisher" : "Elsevier Ltd", "title" : "Strong and consistent social bonds enhance the longevity of female baboons.", "type" : "article-journal", "volume" : "20" }, "uris" : [ "http://www.mendeley.com/documents/?uuid=b2218f44-8c48-4b28-81b8-c2ab92ce9e6c", "http://www.mendeley.com/documents/?uuid=6e4e9868-b5bf-4781-bb93-e3c40a439e86" ] }, { "id" : "ITEM-2", "itemData" : { "DOI" : "10.1098/rspb.2009.0681", "ISSN" : "0962-8452", "PMID" : "19515668", "abstract" : "Sociality has evolved in many animal taxa, but primates are unusual because they establish highly differentiated bonds with other group members. Such bonds are particularly pronounced among females in species like baboons, with female philopatry and male dispersal. These relationships seem to confer a number of short-term benefits on females, and sociality enhances infant survival in some populations. However, the long-term consequences of social bonds among adult females have not been well established. Here we provide the first direct evidence that social relationships among female baboons convey fitness benefits. In a group of free-ranging baboons, Papio cynocephalus ursinus, the offspring of females who formed strong social bonds with other females lived significantly longer than the offspring of females who formed weaker social bonds. These survival benefits were independent of maternal dominance rank and number of kin and extended into offspring adulthood. In particular, females who formed stronger bonds with their mothers and adult daughters experienced higher offspring survival rates than females who formed weaker bonds. For females lacking mothers or adult daughters, offspring survival was closely linked to bonds between maternal sisters. These results parallel those from human studies, which show that greater social integration is generally associated with reduced mortality and better physical and mental health, particularly for women.", "author" : [ { "dropping-particle" : "", "family" : "Silk", "given" : "Joan B", "non-dropping-particle" : "", "parse-names" : false, "suffix" : "" }, { "dropping-particle" : "", "family" : "Beehner", "given" : "Jacinta C", "non-dropping-particle" : "", "parse-names" : false, "suffix" : "" }, { "dropping-particle" : "", "family" : "Bergman", "given" : "Thore J", "non-dropping-particle" : "", "parse-names" : false, "suffix" : "" }, { "dropping-particle" : "", "family" : "Crockford", "given" : "Catherine", "non-dropping-particle" : "", "parse-names" : false, "suffix" : "" }, { "dropping-particle" : "", "family" : "Engh", "given" : "Anne L", "non-dropping-particle" : "", "parse-names" : false, "suffix" : "" }, { "dropping-particle" : "", "family" : "Moscovice", "given" : "Liza R", "non-dropping-particle" : "", "parse-names" : false, "suffix" : "" }, { "dropping-particle" : "", "family" : "Wittig", "given" : "Roman M", "non-dropping-particle" : "", "parse-names" : false, "suffix" : "" }, { "dropping-particle" : "", "family" : "Seyfarth", "given" : "Robert M", "non-dropping-particle" : "", "parse-names" : false, "suffix" : "" }, { "dropping-particle" : "", "family" : "Cheney", "given" : "Dorothy L", "non-dropping-particle" : "", "parse-names" : false, "suffix" : "" } ], "container-title" : "Proceedings. Biological sciences / The Royal Society", "id" : "ITEM-2", "issue" : "1670", "issued" : { "date-parts" : [ [ "2009", "9", "7" ] ] }, "page" : "3099-104", "title" : "The benefits of social capital: close social bonds among female baboons enhance offspring survival.", "type" : "article-journal", "volume" : "276" }, "uris" : [ "http://www.mendeley.com/documents/?uuid=cd266385-dd90-46ba-9021-676bc6250b1b", "http://www.mendeley.com/documents/?uuid=8a8ce116-de57-447a-90ae-dc3317a73135" ] }, { "id" : "ITEM-3", "itemData" : { "DOI" : "10.1016/j.anbehav.2017.06.003", "ISBN" : "0003-3472", "ISSN" : "00033472", "abstract" : "Social complexity has been invoked as a driving force shaping communicative and cognitive abilities, and brain evolution more generally. Despite progress in the conceptual understanding of societal structures, there is still a dearth of quantitative measures to capture social complexity. Here we offer a method to quantify social complexity in terms of the diversity of differentiated relationships. We illustrate our approach using data collected from Barbary macaques, Macaca sylvanus, at \u2018La For\u00eat des Singes\u2019 in Rocamadour, France, as well as simulated data sets for a proof-of-concept. Based on affiliative and agonistic behavioural categories, we calculated four indices that characterize social relationships (diversity of behavioural patterns, dyadic composite sociality index, relative interaction frequency and tenor). Using cluster analyses, we identified four different relationship types: rarely interacting agonistic dyads, rarely interacting affiliative dyads, moderately frequently interacting ambivalent dyads and frequently interacting affiliative dyads. We then calculated for each individual a derived diversity score that integrates information about the number and diversity of relationships each subject maintained. At the individual level, one may be interested to identify predictors of this individual diversity score, such as age, rank or sex. At the group level, variation in the relative shares of affiliative and agonistic interactions affects the distribution of individual diversity scores more than the interaction frequency, while the omission of ambivalent relationships (i.e. a discontinuous variation in the share of affiliative or agonistic relationships) leads to greater variation in diversity scores. The number of realized relationships had only a moderate effect. Overall, this method appears to be suited to capture social complexity in terms of the diversity of relationships at the individual and group level. We suggest that this approach is applicable across different species and facilitates quantitative tests of putative drivers in brain evolution.", "author" : [ { "dropping-particle" : "", "family" : "Fischer", "given" : "Julia", "non-dropping-particle" : "", "parse-names" : false, "suffix" : "" }, { "dropping-particle" : "", "family" : "Farnworth", "given" : "Max S.", "non-dropping-particle" : "", "parse-names" : false, "suffix" : "" }, { "dropping-particle" : "", "family" : "Sennhenn-Reulen", "given" : "Holger", "non-dropping-particle" : "", "parse-names" : false, "suffix" : "" }, { "dropping-particle" : "", "family" : "Hammerschmidt", "given" : "Kurt", "non-dropping-particle" : "", "parse-names" : false, "suffix" : "" } ], "container-title" : "Animal Behaviour", "id" : "ITEM-3", "issued" : { "date-parts" : [ [ "2017" ] ] }, "page" : "57-66", "publisher" : "Elsevier Ltd", "title" : "Quantifying social complexity", "type" : "article-journal", "volume" : "130" }, "uris" : [ "http://www.mendeley.com/documents/?uuid=f80cec0a-a22a-496b-8399-ef631d3061e0" ] } ], "mendeley" : { "formattedCitation" : "[1\u20133]", "plainTextFormattedCitation" : "[1\u20133]", "previouslyFormattedCitation" : "[1\u20133]" }, "properties" : {  }, "schema" : "https://github.com/citation-style-language/schema/raw/master/csl-citation.json" }</w:instrText>
      </w:r>
      <w:r w:rsidR="009F056B" w:rsidRPr="00C221B5">
        <w:rPr>
          <w:rFonts w:ascii="Palatino Linotype" w:hAnsi="Palatino Linotype"/>
          <w:sz w:val="20"/>
          <w:lang w:eastAsia="en-US"/>
        </w:rPr>
        <w:fldChar w:fldCharType="separate"/>
      </w:r>
      <w:r w:rsidR="009F056B" w:rsidRPr="00C221B5">
        <w:rPr>
          <w:rFonts w:ascii="Palatino Linotype" w:hAnsi="Palatino Linotype"/>
          <w:noProof/>
          <w:sz w:val="20"/>
          <w:lang w:eastAsia="en-US"/>
        </w:rPr>
        <w:t>[1–3]</w:t>
      </w:r>
      <w:r w:rsidR="009F056B"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w:t>
      </w:r>
      <w:r w:rsidR="00AD5312" w:rsidRPr="00C221B5">
        <w:rPr>
          <w:rFonts w:ascii="Palatino Linotype" w:hAnsi="Palatino Linotype"/>
          <w:sz w:val="20"/>
          <w:lang w:eastAsia="en-US"/>
        </w:rPr>
        <w:t>Such e</w:t>
      </w:r>
      <w:r w:rsidRPr="00C221B5">
        <w:rPr>
          <w:rFonts w:ascii="Palatino Linotype" w:hAnsi="Palatino Linotype"/>
          <w:sz w:val="20"/>
          <w:lang w:eastAsia="en-US"/>
        </w:rPr>
        <w:t>nduring relationships convey significant fitness advantages to individuals</w:t>
      </w:r>
      <w:r w:rsidR="00FC54CB" w:rsidRPr="00C221B5">
        <w:rPr>
          <w:rFonts w:ascii="Palatino Linotype" w:hAnsi="Palatino Linotype"/>
          <w:sz w:val="20"/>
          <w:lang w:eastAsia="en-US"/>
        </w:rPr>
        <w:t xml:space="preserve"> </w:t>
      </w:r>
      <w:r w:rsidR="00525FC3" w:rsidRPr="00C221B5">
        <w:rPr>
          <w:rFonts w:ascii="Palatino Linotype" w:hAnsi="Palatino Linotype"/>
          <w:sz w:val="20"/>
          <w:lang w:eastAsia="en-US"/>
        </w:rPr>
        <w:fldChar w:fldCharType="begin" w:fldLock="1"/>
      </w:r>
      <w:r w:rsidR="00B95047">
        <w:rPr>
          <w:rFonts w:ascii="Palatino Linotype" w:hAnsi="Palatino Linotype"/>
          <w:sz w:val="20"/>
          <w:lang w:eastAsia="en-US"/>
        </w:rPr>
        <w:instrText>ADDIN CSL_CITATION { "citationItems" : [ { "id" : "ITEM-1", "itemData" : { "DOI" : "10.1016/j.cub.2010.10.058", "ISSN" : "09609822", "author" : [ { "dropping-particle" : "", "family" : "Sch\u00fclke", "given" : "Oliver", "non-dropping-particle" : "", "parse-names" : false, "suffix" : "" }, { "dropping-particle" : "", "family" : "Bhagavatula", "given" : "Jyotsna", "non-dropping-particle" : "", "parse-names" : false, "suffix" : "" }, { "dropping-particle" : "", "family" : "Vigilant", "given" : "Linda", "non-dropping-particle" : "", "parse-names" : false, "suffix" : "" }, { "dropping-particle" : "", "family" : "Ostner", "given" : "Julia", "non-dropping-particle" : "", "parse-names" : false, "suffix" : "" } ], "container-title" : "Current Biology", "id" : "ITEM-1", "issue" : "24", "issued" : { "date-parts" : [ [ "2010", "12" ] ] }, "page" : "2207-2210", "title" : "Social bonds enhance reproductive success in male macaques", "type" : "article-journal", "volume" : "20" }, "uris" : [ "http://www.mendeley.com/documents/?uuid=0f2820e1-53c5-4650-8de5-37e98c47785d", "http://www.mendeley.com/documents/?uuid=6e617402-de33-4dd7-98b4-f60fa9c84c9f" ] }, { "id" : "ITEM-2", "itemData" : { "DOI" : "10.1016/j.cub.2010.05.067", "ISSN" : "1879-0445", "PMID" : "20598541", "abstract" : "Longevity is a major component of variation in fitness in long-lived iteroparous species [1-4]. Among female baboons, variation in breeding lifespan accounts for approximately 50% of the variation in lifetime fitness [5, 6]. However, we know little about the causes of variation in longevity in primates or other long-lived mammals. Savannah baboons form strong, equitable, and enduring relationships with specific female partners, particularly with close relatives and agemates [7-10]. The quality of females' social relationships influences their ability to cope with stressful events [11-13] and is associated with variation in female reproductive success [9, 14]. Here we show that dominance rank and the quality of close social bonds have independent effects on the longevity of female chacma baboons (Papio hamadryas ursinus). High-ranking females live longer than lower-ranking females. In addition, females who form stronger and more stable social bonds with other females live significantly longer than females who form weaker and less stable relationships. These data extend our understanding of the adaptive value of social bonds in baboons and complement a growing body of evidence that indicates that social bonds have adaptive value in a range of taxa, from mice to humans [9, 14-19].", "author" : [ { "dropping-particle" : "", "family" : "Silk", "given" : "Joan B", "non-dropping-particle" : "", "parse-names" : false, "suffix" : "" }, { "dropping-particle" : "", "family" : "Beehner", "given" : "Jacinta C", "non-dropping-particle" : "", "parse-names" : false, "suffix" : "" }, { "dropping-particle" : "", "family" : "Bergman", "given" : "Thore J", "non-dropping-particle" : "", "parse-names" : false, "suffix" : "" }, { "dropping-particle" : "", "family" : "Crockford", "given" : "Catherine", "non-dropping-particle" : "", "parse-names" : false, "suffix" : "" }, { "dropping-particle" : "", "family" : "Engh", "given" : "Anne L", "non-dropping-particle" : "", "parse-names" : false, "suffix" : "" }, { "dropping-particle" : "", "family" : "Moscovice", "given" : "Liza R", "non-dropping-particle" : "", "parse-names" : false, "suffix" : "" }, { "dropping-particle" : "", "family" : "Wittig", "given" : "Roman M", "non-dropping-particle" : "", "parse-names" : false, "suffix" : "" }, { "dropping-particle" : "", "family" : "Seyfarth", "given" : "Robert M", "non-dropping-particle" : "", "parse-names" : false, "suffix" : "" }, { "dropping-particle" : "", "family" : "Cheney", "given" : "Dorothy L", "non-dropping-particle" : "", "parse-names" : false, "suffix" : "" } ], "container-title" : "Current biology : CB", "id" : "ITEM-2", "issue" : "15", "issued" : { "date-parts" : [ [ "2010", "8", "10" ] ] }, "page" : "1359-61", "publisher" : "Elsevier Ltd", "title" : "Strong and consistent social bonds enhance the longevity of female baboons.", "type" : "article-journal", "volume" : "20" }, "uris" : [ "http://www.mendeley.com/documents/?uuid=6e4e9868-b5bf-4781-bb93-e3c40a439e86", "http://www.mendeley.com/documents/?uuid=b2218f44-8c48-4b28-81b8-c2ab92ce9e6c" ] } ], "mendeley" : { "formattedCitation" : "[1,4,5]" }, "properties" : { "noteIndex" : 0 }, "schema" : "https://github.com/citation-style-language/schema/raw/master/csl-citation.json" }</w:instrText>
      </w:r>
      <w:r w:rsidR="00525FC3" w:rsidRPr="00C221B5">
        <w:rPr>
          <w:rFonts w:ascii="Palatino Linotype" w:hAnsi="Palatino Linotype"/>
          <w:sz w:val="20"/>
          <w:lang w:eastAsia="en-US"/>
        </w:rPr>
        <w:fldChar w:fldCharType="separate"/>
      </w:r>
      <w:r w:rsidR="00525FC3" w:rsidRPr="00C221B5">
        <w:rPr>
          <w:rFonts w:ascii="Palatino Linotype" w:hAnsi="Palatino Linotype"/>
          <w:noProof/>
          <w:sz w:val="20"/>
          <w:lang w:eastAsia="en-US"/>
        </w:rPr>
        <w:t>[1,4,5]</w:t>
      </w:r>
      <w:r w:rsidR="00525FC3"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It is hypothesised that the </w:t>
      </w:r>
      <w:r w:rsidR="00B92D95" w:rsidRPr="00C221B5">
        <w:rPr>
          <w:rFonts w:ascii="Palatino Linotype" w:hAnsi="Palatino Linotype"/>
          <w:sz w:val="20"/>
          <w:lang w:eastAsia="en-US"/>
        </w:rPr>
        <w:t xml:space="preserve">formation and the </w:t>
      </w:r>
      <w:r w:rsidRPr="00C221B5">
        <w:rPr>
          <w:rFonts w:ascii="Palatino Linotype" w:hAnsi="Palatino Linotype"/>
          <w:sz w:val="20"/>
          <w:lang w:eastAsia="en-US"/>
        </w:rPr>
        <w:t xml:space="preserve">management of </w:t>
      </w:r>
      <w:r w:rsidR="00AD5312" w:rsidRPr="00C221B5">
        <w:rPr>
          <w:rFonts w:ascii="Palatino Linotype" w:hAnsi="Palatino Linotype"/>
          <w:sz w:val="20"/>
          <w:lang w:eastAsia="en-US"/>
        </w:rPr>
        <w:t>these</w:t>
      </w:r>
      <w:r w:rsidR="00B92D95" w:rsidRPr="00C221B5">
        <w:rPr>
          <w:rFonts w:ascii="Palatino Linotype" w:hAnsi="Palatino Linotype"/>
          <w:sz w:val="20"/>
          <w:lang w:eastAsia="en-US"/>
        </w:rPr>
        <w:t xml:space="preserve"> </w:t>
      </w:r>
      <w:r w:rsidRPr="00C221B5">
        <w:rPr>
          <w:rFonts w:ascii="Palatino Linotype" w:hAnsi="Palatino Linotype"/>
          <w:sz w:val="20"/>
          <w:lang w:eastAsia="en-US"/>
        </w:rPr>
        <w:t xml:space="preserve">relationships </w:t>
      </w:r>
      <w:r w:rsidR="00D92FAF" w:rsidRPr="00C221B5">
        <w:rPr>
          <w:rFonts w:ascii="Palatino Linotype" w:hAnsi="Palatino Linotype"/>
          <w:sz w:val="20"/>
          <w:lang w:eastAsia="en-US"/>
        </w:rPr>
        <w:t>requires</w:t>
      </w:r>
      <w:r w:rsidR="00A74860" w:rsidRPr="00C221B5">
        <w:rPr>
          <w:rFonts w:ascii="Palatino Linotype" w:hAnsi="Palatino Linotype"/>
          <w:sz w:val="20"/>
          <w:lang w:eastAsia="en-US"/>
        </w:rPr>
        <w:t xml:space="preserve"> </w:t>
      </w:r>
      <w:r w:rsidR="009B47A5" w:rsidRPr="00C221B5">
        <w:rPr>
          <w:rFonts w:ascii="Palatino Linotype" w:hAnsi="Palatino Linotype"/>
          <w:sz w:val="20"/>
          <w:lang w:eastAsia="en-US"/>
        </w:rPr>
        <w:t>animals to</w:t>
      </w:r>
      <w:r w:rsidR="00A74860" w:rsidRPr="00C221B5">
        <w:rPr>
          <w:rFonts w:ascii="Palatino Linotype" w:hAnsi="Palatino Linotype"/>
          <w:sz w:val="20"/>
          <w:lang w:eastAsia="en-US"/>
        </w:rPr>
        <w:t xml:space="preserve"> </w:t>
      </w:r>
      <w:r w:rsidR="00D92FAF" w:rsidRPr="00C221B5">
        <w:rPr>
          <w:rFonts w:ascii="Palatino Linotype" w:hAnsi="Palatino Linotype"/>
          <w:sz w:val="20"/>
          <w:lang w:eastAsia="en-US"/>
        </w:rPr>
        <w:t xml:space="preserve">learn about conspecifics and adjust their behaviour based on the social environment </w:t>
      </w:r>
      <w:r w:rsidR="0094542E" w:rsidRPr="00C221B5">
        <w:rPr>
          <w:rFonts w:ascii="Palatino Linotype" w:hAnsi="Palatino Linotype"/>
          <w:sz w:val="20"/>
          <w:lang w:eastAsia="en-US"/>
        </w:rPr>
        <w:fldChar w:fldCharType="begin" w:fldLock="1"/>
      </w:r>
      <w:r w:rsidR="007D5843" w:rsidRPr="00C221B5">
        <w:rPr>
          <w:rFonts w:ascii="Palatino Linotype" w:hAnsi="Palatino Linotype"/>
          <w:sz w:val="20"/>
          <w:lang w:eastAsia="en-US"/>
        </w:rPr>
        <w:instrText>ADDIN CSL_CITATION { "citationItems" : [ { "id" : "ITEM-1", "itemData" : { "author" : [ { "dropping-particle" : "", "family" : "Humphrey", "given" : "Nicholas K", "non-dropping-particle" : "", "parse-names" : false, "suffix" : "" } ], "container-title" : "Growing Points in Ethology", "editor" : [ { "dropping-particle" : "", "family" : "Bateson", "given" : "Patrick", "non-dropping-particle" : "", "parse-names" : false, "suffix" : "" }, { "dropping-particle" : "", "family" : "Hinde", "given" : "Robert A", "non-dropping-particle" : "", "parse-names" : false, "suffix" : "" } ], "id" : "ITEM-1", "issued" : { "date-parts" : [ [ "1976" ] ] }, "page" : "303-321", "publisher" : "Cambridge University Press", "publisher-place" : "Cambridge", "title" : "The social function of intellect", "type" : "chapter" }, "uris" : [ "http://www.mendeley.com/documents/?uuid=1bafefa8-b5de-447c-b2bd-b929322fdcde", "http://www.mendeley.com/documents/?uuid=73c3b852-9a57-45e4-a8d6-4d9f71aac95f" ] }, { "id" : "ITEM-2", "itemData" : { "DOI" : "10.1111/acer.12325.Chronic", "ISBN" : "0122639510", "author" : [ { "dropping-particle" : "", "family" : "Cheney", "given" : "Dorothy L.", "non-dropping-particle" : "", "parse-names" : false, "suffix" : "" }, { "dropping-particle" : "", "family" : "Seyfarth", "given" : "Robert M.", "non-dropping-particle" : "", "parse-names" : false, "suffix" : "" }, { "dropping-particle" : "", "family" : "Smuts", "given" : "Barbara", "non-dropping-particle" : "", "parse-names" : false, "suffix" : "" } ], "container-title" : "Science", "id" : "ITEM-2", "issued" : { "date-parts" : [ [ "1986" ] ] }, "page" : "1361-1366", "title" : "Social relationships and social cognition in nonhuman primates", "type" : "article-journal", "volume" : "234" }, "uris" : [ "http://www.mendeley.com/documents/?uuid=71bc5ebc-9428-4d9d-87cd-8bce3ae6f5dc", "http://www.mendeley.com/documents/?uuid=378d51e2-363b-47c2-ade9-b4d26e0efa9e" ] } ], "mendeley" : { "formattedCitation" : "[6,7]", "plainTextFormattedCitation" : "[6,7]", "previouslyFormattedCitation" : "[6,7]" }, "properties" : {  }, "schema" : "https://github.com/citation-style-language/schema/raw/master/csl-citation.json" }</w:instrText>
      </w:r>
      <w:r w:rsidR="0094542E" w:rsidRPr="00C221B5">
        <w:rPr>
          <w:rFonts w:ascii="Palatino Linotype" w:hAnsi="Palatino Linotype"/>
          <w:sz w:val="20"/>
          <w:lang w:eastAsia="en-US"/>
        </w:rPr>
        <w:fldChar w:fldCharType="separate"/>
      </w:r>
      <w:r w:rsidR="00525FC3" w:rsidRPr="00C221B5">
        <w:rPr>
          <w:rFonts w:ascii="Palatino Linotype" w:hAnsi="Palatino Linotype"/>
          <w:noProof/>
          <w:sz w:val="20"/>
          <w:lang w:eastAsia="en-US"/>
        </w:rPr>
        <w:t>[6,7]</w:t>
      </w:r>
      <w:r w:rsidR="0094542E"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w:t>
      </w:r>
      <w:r w:rsidR="00E536EE" w:rsidRPr="00C221B5">
        <w:rPr>
          <w:rFonts w:ascii="Palatino Linotype" w:hAnsi="Palatino Linotype"/>
          <w:sz w:val="20"/>
          <w:lang w:eastAsia="en-US"/>
        </w:rPr>
        <w:t xml:space="preserve">Presently, </w:t>
      </w:r>
      <w:r w:rsidR="002B2120" w:rsidRPr="00C221B5">
        <w:rPr>
          <w:rFonts w:ascii="Palatino Linotype" w:hAnsi="Palatino Linotype"/>
          <w:sz w:val="20"/>
          <w:lang w:eastAsia="en-US"/>
        </w:rPr>
        <w:t>the majority of</w:t>
      </w:r>
      <w:r w:rsidR="00E536EE" w:rsidRPr="00C221B5">
        <w:rPr>
          <w:rFonts w:ascii="Palatino Linotype" w:hAnsi="Palatino Linotype"/>
          <w:sz w:val="20"/>
          <w:lang w:eastAsia="en-US"/>
        </w:rPr>
        <w:t xml:space="preserve"> </w:t>
      </w:r>
      <w:r w:rsidR="009B47A5" w:rsidRPr="00C221B5">
        <w:rPr>
          <w:rFonts w:ascii="Palatino Linotype" w:hAnsi="Palatino Linotype"/>
          <w:sz w:val="20"/>
          <w:lang w:eastAsia="en-US"/>
        </w:rPr>
        <w:t xml:space="preserve">the </w:t>
      </w:r>
      <w:r w:rsidR="00E536EE" w:rsidRPr="00C221B5">
        <w:rPr>
          <w:rFonts w:ascii="Palatino Linotype" w:hAnsi="Palatino Linotype"/>
          <w:sz w:val="20"/>
          <w:lang w:eastAsia="en-US"/>
        </w:rPr>
        <w:t xml:space="preserve">empirical evidence </w:t>
      </w:r>
      <w:r w:rsidR="002B2120" w:rsidRPr="00C221B5">
        <w:rPr>
          <w:rFonts w:ascii="Palatino Linotype" w:hAnsi="Palatino Linotype"/>
          <w:sz w:val="20"/>
          <w:lang w:eastAsia="en-US"/>
        </w:rPr>
        <w:t xml:space="preserve">demonstrating </w:t>
      </w:r>
      <w:r w:rsidR="00AD5312" w:rsidRPr="00C221B5">
        <w:rPr>
          <w:rFonts w:ascii="Palatino Linotype" w:hAnsi="Palatino Linotype"/>
          <w:sz w:val="20"/>
          <w:lang w:eastAsia="en-US"/>
        </w:rPr>
        <w:t xml:space="preserve">links between </w:t>
      </w:r>
      <w:r w:rsidR="002B2120" w:rsidRPr="00C221B5">
        <w:rPr>
          <w:rFonts w:ascii="Palatino Linotype" w:hAnsi="Palatino Linotype"/>
          <w:sz w:val="20"/>
          <w:lang w:eastAsia="en-US"/>
        </w:rPr>
        <w:t xml:space="preserve">cognition </w:t>
      </w:r>
      <w:r w:rsidR="00AD5312" w:rsidRPr="00C221B5">
        <w:rPr>
          <w:rFonts w:ascii="Palatino Linotype" w:hAnsi="Palatino Linotype"/>
          <w:sz w:val="20"/>
          <w:lang w:eastAsia="en-US"/>
        </w:rPr>
        <w:t>and</w:t>
      </w:r>
      <w:r w:rsidR="002B2120" w:rsidRPr="00C221B5">
        <w:rPr>
          <w:rFonts w:ascii="Palatino Linotype" w:hAnsi="Palatino Linotype"/>
          <w:sz w:val="20"/>
          <w:lang w:eastAsia="en-US"/>
        </w:rPr>
        <w:t xml:space="preserve"> social relationships comes from</w:t>
      </w:r>
      <w:r w:rsidR="00E536EE" w:rsidRPr="00C221B5">
        <w:rPr>
          <w:rFonts w:ascii="Palatino Linotype" w:hAnsi="Palatino Linotype"/>
          <w:sz w:val="20"/>
          <w:lang w:eastAsia="en-US"/>
        </w:rPr>
        <w:t xml:space="preserve"> studies</w:t>
      </w:r>
      <w:r w:rsidR="00FF0304">
        <w:rPr>
          <w:rFonts w:ascii="Palatino Linotype" w:hAnsi="Palatino Linotype"/>
          <w:sz w:val="20"/>
          <w:lang w:eastAsia="en-US"/>
        </w:rPr>
        <w:t xml:space="preserve"> </w:t>
      </w:r>
      <w:r w:rsidR="00CA2B1E" w:rsidRPr="00C221B5">
        <w:rPr>
          <w:rFonts w:ascii="Palatino Linotype" w:hAnsi="Palatino Linotype"/>
          <w:sz w:val="20"/>
          <w:lang w:eastAsia="en-US"/>
        </w:rPr>
        <w:t>that compare closely related species</w:t>
      </w:r>
      <w:r w:rsidR="00FF0304">
        <w:rPr>
          <w:rFonts w:ascii="Palatino Linotype" w:hAnsi="Palatino Linotype"/>
          <w:sz w:val="20"/>
          <w:lang w:eastAsia="en-US"/>
        </w:rPr>
        <w:t xml:space="preserve"> </w:t>
      </w:r>
      <w:r w:rsidR="007D2CDB">
        <w:rPr>
          <w:rFonts w:ascii="Palatino Linotype" w:hAnsi="Palatino Linotype"/>
          <w:sz w:val="20"/>
          <w:lang w:eastAsia="en-US"/>
        </w:rPr>
        <w:fldChar w:fldCharType="begin" w:fldLock="1"/>
      </w:r>
      <w:r w:rsidR="004C11B1">
        <w:rPr>
          <w:rFonts w:ascii="Palatino Linotype" w:hAnsi="Palatino Linotype"/>
          <w:sz w:val="20"/>
          <w:lang w:eastAsia="en-US"/>
        </w:rPr>
        <w:instrText>ADDIN CSL_CITATION { "citationItems" : [ { "id" : "ITEM-1", "itemData" : { "DOI" : "10.1016/j.cub.2008.08.020", "ISBN" : "0960-9822", "ISSN" : "09609822", "PMID" : "18804375", "abstract" : "The Machiavellian Intelligence or Social Brain Hypothesis explains the evolution of increased brain size as mainly driven by living in complex organized social systems [1-4] in which individuals represent \"moving targets\" who can adopt multiple strategies to respond to one another [5]. Frequently splitting and merging in subgroups of variable composition (fission-fusion or FF dynamics) has been proposed as one aspect of social complexity ([2, 6-9]; compare with [10]) that may be associated with an enhancement of cognitive skills like inhibition [11], which allows the suppression of prepotent but ineffective responses in a changing social environment [7]. We compared the performance of primates experiencing high levels of FF dynamics (chimpanzees, bonobos, orangutans, and spider monkeys) to that of species living in more cohesive groups (gorillas, capuchin monkeys, and long-tailed macaques) [12-13] on five inhibition tasks. Testing species differing in diet, phylogenetic relatedness, and levels of FF dynamics allowed us to contrast ecological, phylogenetic, and socioecological explanations for interspecific differences. Spider monkeys performed at levels comparable to chimpanzees, bonobos, and orangutans, and better than gorillas. A two-cluster analysis grouped all species with higher levels of FF dynamics together. These findings confirmed that enhanced inhibitory skills are positively associated with FF dynamics, more than to phylogenetic relations or feeding ecology. \u00a9 2008 Elsevier Ltd. All rights reserved.", "author" : [ { "dropping-particle" : "", "family" : "Amici", "given" : "Federica", "non-dropping-particle" : "", "parse-names" : false, "suffix" : "" }, { "dropping-particle" : "", "family" : "Aureli", "given" : "Filippo", "non-dropping-particle" : "", "parse-names" : false, "suffix" : "" }, { "dropping-particle" : "", "family" : "Call", "given" : "Josep", "non-dropping-particle" : "", "parse-names" : false, "suffix" : "" } ], "container-title" : "Current Biology", "id" : "ITEM-1", "issued" : { "date-parts" : [ [ "2008" ] ] }, "page" : "1415-1419", "title" : "Fission-fusion dynamics, behavioral flexibility, and inhibitory control in primates", "type" : "article-journal", "volume" : "18" }, "uris" : [ "http://www.mendeley.com/documents/?uuid=d6581d67-01a6-4d22-966b-54d70c783051" ] }, { "id" : "ITEM-2", "itemData" : { "DOI" : "10.1016/j.beproc.2010.08.003", "ISSN" : "1872-8308", "PMID" : "20708664", "abstract" : "During operant transitive inference experiments, subjects are trained on adjacent stimulus pairs in an implicit linear hierarchy in which responses to higher ranked stimuli are rewarded. Two contrasting forms of cognitive representation are often used to explain resulting choice behavior. Associative representation is based on memory for the reward history of each stimulus. Relational representation depends on memory for the context in which stimuli have been presented. Natural history characteristics that require accurate configural memory, such as social complexity or reliance on cached food, should tend to promote greater use of relational representation. To test this hypothesis, four corvid species with contrasting natural histories were trained on the transitive inference task: pinyon jays, Gymnorhinus cyanocephalus; Clark's nutcrackers, Nucifraga columbiana; azure-winged magpies, Cyanopica cyanus; and western scrub jays, Aphelocoma californica. A simplified computer model of associative representation displayed a characteristic pattern of accuracy as a function of position in the hierarchy. Analysis of the deviation of each subject's performance from this predicted pattern yielded an index of reliance on relational representation. Regression of index scores against rankings of social complexity and caching reliance indicated that both traits were significantly and independently associated with greater use of relational representation.", "author" : [ { "dropping-particle" : "", "family" : "Bond", "given" : "Alan B", "non-dropping-particle" : "", "parse-names" : false, "suffix" : "" }, { "dropping-particle" : "", "family" : "Wei", "given" : "Cynthia a", "non-dropping-particle" : "", "parse-names" : false, "suffix" : "" }, { "dropping-particle" : "", "family" : "Kamil", "given" : "Alan C", "non-dropping-particle" : "", "parse-names" : false, "suffix" : "" } ], "container-title" : "Behavioural Processes", "id" : "ITEM-2", "issue" : "3", "issued" : { "date-parts" : [ [ "2010", "10" ] ] }, "page" : "283-292", "publisher" : "Elsevier B.V.", "title" : "Cognitive representation in transitive inference: a comparison of four corvid species.", "type" : "article-journal", "volume" : "85" }, "uris" : [ "http://www.mendeley.com/documents/?uuid=a00a16d8-7aa5-4d39-89d7-9a5656b8d70a" ] }, { "id" : "ITEM-3", "itemData" : { "DOI" : "10.1038/nature02723", "ISSN" : "1476-4687", "PMID" : "15306809", "abstract" : "Living in large, stable social groups is often considered to favour the evolution of enhanced cognitive abilities, such as recognizing group members, tracking their social status and inferring relationships among them. An individual's place in the social order can be learned through direct interactions with others, but conflicts can be time-consuming and even injurious. Because the number of possible pairwise interactions increases rapidly with group size, members of large social groups will benefit if they can make judgments about relationships on the basis of indirect evidence. Transitive reasoning should therefore be particularly important for social individuals, allowing assessment of relationships from observations of interactions among others. Although a variety of studies have suggested that transitive inference may be used in social settings, the phenomenon has not been demonstrated under controlled conditions in animals. Here we show that highly social pinyon jays (Gymnorhinus cyanocephalus) draw sophisticated inferences about their own dominance status relative to that of strangers that they have observed interacting with known individuals. These results directly demonstrate that animals use transitive inference in social settings and imply that such cognitive capabilities are widespread among social species.", "author" : [ { "dropping-particle" : "", "family" : "Paz-Y-Mi\u00f1o C", "given" : "Guillermo", "non-dropping-particle" : "", "parse-names" : false, "suffix" : "" }, { "dropping-particle" : "", "family" : "Bond", "given" : "Alan B.", "non-dropping-particle" : "", "parse-names" : false, "suffix" : "" }, { "dropping-particle" : "", "family" : "Kamil", "given" : "Alan C.", "non-dropping-particle" : "", "parse-names" : false, "suffix" : "" }, { "dropping-particle" : "", "family" : "Balda", "given" : "Russell P.", "non-dropping-particle" : "", "parse-names" : false, "suffix" : "" } ], "container-title" : "Nature", "id" : "ITEM-3", "issue" : "7001", "issued" : { "date-parts" : [ [ "2004", "8" ] ] }, "page" : "778-781", "title" : "Pinyon jays use transitive inference to predict social dominance", "type" : "article-journal", "volume" : "430" }, "uris" : [ "http://www.mendeley.com/documents/?uuid=5b612ed8-5b50-4d5c-80c9-5aeac3fc0582", "http://www.mendeley.com/documents/?uuid=42a47252-1f45-455c-8bec-c13cbed4e864" ] }, { "id" : "ITEM-4", "itemData" : { "DOI" : "10.1073/pnas.1301194110", "ISBN" : "1091-6490 (Electronic)\\r0027-8424 (Linking)", "ISSN" : "0027-8424", "PMID" : "23754407", "abstract" : "A distinctive feature across human societies is our interest in justice and fairness. People will sometimes invest in extremely costly behavior to achieve fair outcomes for themselves and others. Why do people care so much about justice? One way to address this is comparatively, exploring behaviors related to justice and fairness in other species. In this paper, I review work exploring responses to inequity, prosocial behavior, and other relevant behaviors in nonhuman primates in an effort to understand both the potential evolutionary function of these behaviors and the social and ecological reasons for the individual differences in behavior. I also consider how these behaviors relate to human behavior, particularly in the case of experimental studies using games derived from experimental economics to compare nonhuman primates' responses to those of humans in similar experimental conditions. These results emphasize the importance of a comparative approach to better understand the function and diversity of human behavior.", "author" : [ { "dropping-particle" : "", "family" : "Brosnan", "given" : "S. F.", "non-dropping-particle" : "", "parse-names" : false, "suffix" : "" } ], "container-title" : "Proceedings of the National Academy of Sciences", "id" : "ITEM-4", "issued" : { "date-parts" : [ [ "2013" ] ] }, "page" : "10416-10423", "title" : "Justice- and fairness-related behaviors in nonhuman primates", "type" : "article-journal", "volume" : "110" }, "uris" : [ "http://www.mendeley.com/documents/?uuid=844f54dd-fae3-41b0-a5eb-a2ef8db0f5fa", "http://www.mendeley.com/documents/?uuid=ad6f9e4e-d412-4337-b06c-8683854ea72f" ] } ], "mendeley" : { "formattedCitation" : "[8\u201311]", "plainTextFormattedCitation" : "[8\u201311]", "previouslyFormattedCitation" : "[8\u201311]" }, "properties" : {  }, "schema" : "https://github.com/citation-style-language/schema/raw/master/csl-citation.json" }</w:instrText>
      </w:r>
      <w:r w:rsidR="007D2CDB">
        <w:rPr>
          <w:rFonts w:ascii="Palatino Linotype" w:hAnsi="Palatino Linotype"/>
          <w:sz w:val="20"/>
          <w:lang w:eastAsia="en-US"/>
        </w:rPr>
        <w:fldChar w:fldCharType="separate"/>
      </w:r>
      <w:r w:rsidR="007D2CDB" w:rsidRPr="007D2CDB">
        <w:rPr>
          <w:rFonts w:ascii="Palatino Linotype" w:hAnsi="Palatino Linotype"/>
          <w:noProof/>
          <w:sz w:val="20"/>
          <w:lang w:eastAsia="en-US"/>
        </w:rPr>
        <w:t>[8–11]</w:t>
      </w:r>
      <w:r w:rsidR="007D2CDB">
        <w:rPr>
          <w:rFonts w:ascii="Palatino Linotype" w:hAnsi="Palatino Linotype"/>
          <w:sz w:val="20"/>
          <w:lang w:eastAsia="en-US"/>
        </w:rPr>
        <w:fldChar w:fldCharType="end"/>
      </w:r>
      <w:r w:rsidR="00FF0304">
        <w:rPr>
          <w:rFonts w:ascii="Palatino Linotype" w:hAnsi="Palatino Linotype"/>
          <w:sz w:val="20"/>
          <w:lang w:eastAsia="en-US"/>
        </w:rPr>
        <w:t xml:space="preserve">. </w:t>
      </w:r>
      <w:r w:rsidR="009515CA" w:rsidRPr="00C221B5">
        <w:rPr>
          <w:rFonts w:ascii="Palatino Linotype" w:hAnsi="Palatino Linotype"/>
          <w:sz w:val="20"/>
          <w:lang w:eastAsia="en-US"/>
        </w:rPr>
        <w:t xml:space="preserve">However, </w:t>
      </w:r>
      <w:r w:rsidR="00A74860" w:rsidRPr="00C221B5">
        <w:rPr>
          <w:rFonts w:ascii="Palatino Linotype" w:hAnsi="Palatino Linotype"/>
          <w:sz w:val="20"/>
          <w:lang w:eastAsia="en-US"/>
        </w:rPr>
        <w:t xml:space="preserve">as </w:t>
      </w:r>
      <w:r w:rsidR="00F2053F" w:rsidRPr="00C221B5">
        <w:rPr>
          <w:rFonts w:ascii="Palatino Linotype" w:hAnsi="Palatino Linotype"/>
          <w:sz w:val="20"/>
          <w:lang w:eastAsia="en-US"/>
        </w:rPr>
        <w:t xml:space="preserve">most of this </w:t>
      </w:r>
      <w:r w:rsidR="009515CA" w:rsidRPr="00C221B5">
        <w:rPr>
          <w:rFonts w:ascii="Palatino Linotype" w:hAnsi="Palatino Linotype"/>
          <w:sz w:val="20"/>
          <w:lang w:eastAsia="en-US"/>
        </w:rPr>
        <w:t>evidence is correlational</w:t>
      </w:r>
      <w:r w:rsidR="009B47A5" w:rsidRPr="00C221B5">
        <w:rPr>
          <w:rFonts w:ascii="Palatino Linotype" w:hAnsi="Palatino Linotype"/>
          <w:sz w:val="20"/>
          <w:lang w:eastAsia="en-US"/>
        </w:rPr>
        <w:t>,</w:t>
      </w:r>
      <w:r w:rsidR="009515CA" w:rsidRPr="00C221B5">
        <w:rPr>
          <w:rFonts w:ascii="Palatino Linotype" w:hAnsi="Palatino Linotype"/>
          <w:sz w:val="20"/>
          <w:lang w:eastAsia="en-US"/>
        </w:rPr>
        <w:t xml:space="preserve"> </w:t>
      </w:r>
      <w:r w:rsidR="00DA67A1" w:rsidRPr="00C221B5">
        <w:rPr>
          <w:rFonts w:ascii="Palatino Linotype" w:hAnsi="Palatino Linotype"/>
          <w:sz w:val="20"/>
          <w:lang w:eastAsia="en-US"/>
        </w:rPr>
        <w:t>it</w:t>
      </w:r>
      <w:r w:rsidR="009515CA" w:rsidRPr="00C221B5">
        <w:rPr>
          <w:rFonts w:ascii="Palatino Linotype" w:hAnsi="Palatino Linotype"/>
          <w:sz w:val="20"/>
          <w:lang w:eastAsia="en-US"/>
        </w:rPr>
        <w:t xml:space="preserve"> do</w:t>
      </w:r>
      <w:r w:rsidR="00A74860" w:rsidRPr="00C221B5">
        <w:rPr>
          <w:rFonts w:ascii="Palatino Linotype" w:hAnsi="Palatino Linotype"/>
          <w:sz w:val="20"/>
          <w:lang w:eastAsia="en-US"/>
        </w:rPr>
        <w:t>es</w:t>
      </w:r>
      <w:r w:rsidR="009515CA" w:rsidRPr="00C221B5">
        <w:rPr>
          <w:rFonts w:ascii="Palatino Linotype" w:hAnsi="Palatino Linotype"/>
          <w:sz w:val="20"/>
          <w:lang w:eastAsia="en-US"/>
        </w:rPr>
        <w:t xml:space="preserve"> not allow us to address the causal directional relationships between sociality and cognition.  </w:t>
      </w:r>
    </w:p>
    <w:p w14:paraId="3CCCB8FF" w14:textId="77777777" w:rsidR="00921E78" w:rsidRPr="00C221B5" w:rsidRDefault="00921E78" w:rsidP="00B843B1">
      <w:pPr>
        <w:rPr>
          <w:rFonts w:ascii="Palatino Linotype" w:hAnsi="Palatino Linotype"/>
          <w:sz w:val="20"/>
          <w:lang w:eastAsia="en-US"/>
        </w:rPr>
      </w:pPr>
    </w:p>
    <w:p w14:paraId="14E1DD64" w14:textId="76C32C1D" w:rsidR="00767658" w:rsidRPr="00C221B5" w:rsidRDefault="00163F1D" w:rsidP="00B843B1">
      <w:pPr>
        <w:rPr>
          <w:rFonts w:ascii="Palatino Linotype" w:hAnsi="Palatino Linotype"/>
          <w:sz w:val="20"/>
          <w:lang w:eastAsia="en-US"/>
        </w:rPr>
      </w:pPr>
      <w:r w:rsidRPr="00C221B5">
        <w:rPr>
          <w:rFonts w:ascii="Palatino Linotype" w:hAnsi="Palatino Linotype"/>
          <w:sz w:val="20"/>
          <w:lang w:eastAsia="en-US"/>
        </w:rPr>
        <w:t xml:space="preserve">In this review, we explore </w:t>
      </w:r>
      <w:r w:rsidR="00172998" w:rsidRPr="00C221B5">
        <w:rPr>
          <w:rFonts w:ascii="Palatino Linotype" w:hAnsi="Palatino Linotype"/>
          <w:sz w:val="20"/>
          <w:lang w:eastAsia="en-US"/>
        </w:rPr>
        <w:t>whether</w:t>
      </w:r>
      <w:r w:rsidRPr="00C221B5">
        <w:rPr>
          <w:rFonts w:ascii="Palatino Linotype" w:hAnsi="Palatino Linotype"/>
          <w:sz w:val="20"/>
          <w:lang w:eastAsia="en-US"/>
        </w:rPr>
        <w:t xml:space="preserve"> </w:t>
      </w:r>
      <w:ins w:id="4" w:author="Claudia Wascher" w:date="2018-04-04T16:00:00Z">
        <w:r w:rsidR="005A0F57">
          <w:rPr>
            <w:rFonts w:ascii="Palatino Linotype" w:hAnsi="Palatino Linotype"/>
            <w:sz w:val="20"/>
            <w:lang w:eastAsia="en-US"/>
          </w:rPr>
          <w:t>intra-specific</w:t>
        </w:r>
        <w:r w:rsidR="005A0F57" w:rsidRPr="00C221B5">
          <w:rPr>
            <w:rFonts w:ascii="Palatino Linotype" w:hAnsi="Palatino Linotype"/>
            <w:sz w:val="20"/>
            <w:lang w:eastAsia="en-US"/>
          </w:rPr>
          <w:t xml:space="preserve"> </w:t>
        </w:r>
      </w:ins>
      <w:r w:rsidRPr="00C221B5">
        <w:rPr>
          <w:rFonts w:ascii="Palatino Linotype" w:hAnsi="Palatino Linotype"/>
          <w:sz w:val="20"/>
          <w:lang w:eastAsia="en-US"/>
        </w:rPr>
        <w:t>differences in social relationships are influenced by</w:t>
      </w:r>
      <w:r w:rsidR="00F43428" w:rsidRPr="00C221B5">
        <w:rPr>
          <w:rFonts w:ascii="Palatino Linotype" w:hAnsi="Palatino Linotype"/>
          <w:sz w:val="20"/>
          <w:lang w:eastAsia="en-US"/>
        </w:rPr>
        <w:t xml:space="preserve"> individual </w:t>
      </w:r>
      <w:r w:rsidR="002B2120" w:rsidRPr="00C221B5">
        <w:rPr>
          <w:rFonts w:ascii="Palatino Linotype" w:hAnsi="Palatino Linotype"/>
          <w:sz w:val="20"/>
          <w:lang w:eastAsia="en-US"/>
        </w:rPr>
        <w:t>differences</w:t>
      </w:r>
      <w:r w:rsidR="00F43428" w:rsidRPr="00C221B5">
        <w:rPr>
          <w:rFonts w:ascii="Palatino Linotype" w:hAnsi="Palatino Linotype"/>
          <w:sz w:val="20"/>
          <w:lang w:eastAsia="en-US"/>
        </w:rPr>
        <w:t xml:space="preserve"> in</w:t>
      </w:r>
      <w:r w:rsidRPr="00C221B5">
        <w:rPr>
          <w:rFonts w:ascii="Palatino Linotype" w:hAnsi="Palatino Linotype"/>
          <w:sz w:val="20"/>
          <w:lang w:eastAsia="en-US"/>
        </w:rPr>
        <w:t xml:space="preserve"> </w:t>
      </w:r>
      <w:r w:rsidRPr="00777353">
        <w:rPr>
          <w:rFonts w:ascii="Palatino Linotype" w:hAnsi="Palatino Linotype"/>
          <w:sz w:val="20"/>
          <w:lang w:eastAsia="en-US"/>
        </w:rPr>
        <w:t xml:space="preserve">cognition. </w:t>
      </w:r>
      <w:r w:rsidR="00B109F0" w:rsidRPr="00777353">
        <w:rPr>
          <w:rFonts w:ascii="Palatino Linotype" w:hAnsi="Palatino Linotype"/>
          <w:sz w:val="20"/>
          <w:lang w:eastAsia="en-US"/>
        </w:rPr>
        <w:t>The ‘relationship intelligence’ hypothesis suggests that cognitive</w:t>
      </w:r>
      <w:r w:rsidR="00761875" w:rsidRPr="00777353">
        <w:rPr>
          <w:rFonts w:ascii="Palatino Linotype" w:hAnsi="Palatino Linotype"/>
          <w:sz w:val="20"/>
          <w:lang w:eastAsia="en-US"/>
        </w:rPr>
        <w:t xml:space="preserve"> </w:t>
      </w:r>
      <w:r w:rsidR="00D17477" w:rsidRPr="00777353">
        <w:rPr>
          <w:rFonts w:ascii="Palatino Linotype" w:hAnsi="Palatino Linotype"/>
          <w:sz w:val="20"/>
          <w:lang w:eastAsia="en-US"/>
        </w:rPr>
        <w:t>abilities play</w:t>
      </w:r>
      <w:r w:rsidR="00642747" w:rsidRPr="00777353">
        <w:rPr>
          <w:rFonts w:ascii="Palatino Linotype" w:hAnsi="Palatino Linotype"/>
          <w:sz w:val="20"/>
          <w:lang w:eastAsia="en-US"/>
        </w:rPr>
        <w:t xml:space="preserve"> an important role in maintaining</w:t>
      </w:r>
      <w:r w:rsidR="00642747" w:rsidRPr="00C221B5">
        <w:rPr>
          <w:rFonts w:ascii="Palatino Linotype" w:hAnsi="Palatino Linotype"/>
          <w:sz w:val="20"/>
          <w:lang w:eastAsia="en-US"/>
        </w:rPr>
        <w:t xml:space="preserve"> </w:t>
      </w:r>
      <w:r w:rsidR="00F77E25" w:rsidRPr="00C221B5">
        <w:rPr>
          <w:rFonts w:ascii="Palatino Linotype" w:hAnsi="Palatino Linotype"/>
          <w:sz w:val="20"/>
          <w:lang w:eastAsia="en-US"/>
        </w:rPr>
        <w:t>pair-bonds</w:t>
      </w:r>
      <w:r w:rsidRPr="00C221B5">
        <w:rPr>
          <w:rFonts w:ascii="Palatino Linotype" w:hAnsi="Palatino Linotype"/>
          <w:sz w:val="20"/>
          <w:lang w:eastAsia="en-US"/>
        </w:rPr>
        <w:t xml:space="preserve"> </w:t>
      </w:r>
      <w:r w:rsidR="00A8424F"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"10.1098/rstb.2006.1991", "ISSN" : "0962-8436", "PMID" : "17255008", "abstract" : "The 'social intelligence hypothesis' was originally conceived to explain how primates may have evolved their superior intellect and large brains when compared with other animals. Although some birds such as corvids may be intellectually comparable to apes, the same relationship between sociality and brain size seen in primates has not been found for birds, possibly suggesting a role for other non-social factors. But bird sociality is different from primate sociality. Most monkeys and apes form stable groups, whereas most birds are monogamous, and only form large flocks outside of the breeding season. Some birds form lifelong pair bonds and these species tend to have the largest brains relative to body size. Some of these species are known for their intellectual abilities (e.g. corvids and parrots), while others are not (e.g. geese and albatrosses). Although socio-ecological factors may explain some of the differences in brain size and intelligence between corvids/parrots and geese/albatrosses, we predict that the type and quality of the bonded relationship is also critical. Indeed, we present empirical evidence that rook and jackdaw partnerships resemble primate and dolphin alliances. Although social interactions within a pair may seem simple on the surface, we argue that cognition may play an important role in the maintenance of long-term relationships, something we name as 'relationship intelligence'.", "author" : [ { "dropping-particle" : "", "family" : "Emery", "given" : "Nathan J", "non-dropping-particle" : "", "parse-names" : false, "suffix" : "" }, { "dropping-particle" : "", "family" : "Seed", "given" : "Amanda M", "non-dropping-particle" : "", "parse-names" : false, "suffix" : "" }, { "dropping-particle" : "", "family" : "Bayern", "given" : "Auguste M P", "non-dropping-particle" : "von", "parse-names" : false, "suffix" : "" }, { "dropping-particle" : "", "family" : "Clayton", "given" : "Nicola S", "non-dropping-particle" : "", "parse-names" : false, "suffix" : "" } ], "container-title" : "Philosophical transactions of the Royal Society of London. Series B, Biological sciences", "id" : "ITEM-1", "issue" : "1480", "issued" : { "date-parts" : [ [ "2007", "4", "29" ] ] }, "page" : "489-505", "title" : "Cognitive adaptations of social bonding in birds.", "type" : "article-journal", "volume" : "362" }, "uris" : [ "http://www.mendeley.com/documents/?uuid=a31562a7-fdf5-4807-be61-b72ad2011b16" ] } ], "mendeley" : { "formattedCitation" : "[12]", "plainTextFormattedCitation" : "[12]", "previouslyFormattedCitation" : "[12]" }, "properties" : {  }, "schema" : "https://github.com/citation-style-language/schema/raw/master/csl-citation.json" }</w:instrText>
      </w:r>
      <w:r w:rsidR="00A8424F"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[12]</w:t>
      </w:r>
      <w:r w:rsidR="00A8424F" w:rsidRPr="00C221B5">
        <w:rPr>
          <w:rFonts w:ascii="Palatino Linotype" w:hAnsi="Palatino Linotype"/>
          <w:sz w:val="20"/>
          <w:lang w:eastAsia="en-US"/>
        </w:rPr>
        <w:fldChar w:fldCharType="end"/>
      </w:r>
      <w:r w:rsidR="00BB4468">
        <w:rPr>
          <w:rFonts w:ascii="Palatino Linotype" w:hAnsi="Palatino Linotype"/>
          <w:sz w:val="20"/>
          <w:lang w:eastAsia="en-US"/>
        </w:rPr>
        <w:t xml:space="preserve">. This </w:t>
      </w:r>
      <w:r w:rsidR="00761875" w:rsidRPr="00C221B5">
        <w:rPr>
          <w:rFonts w:ascii="Palatino Linotype" w:hAnsi="Palatino Linotype"/>
          <w:sz w:val="20"/>
          <w:lang w:eastAsia="en-US"/>
        </w:rPr>
        <w:t>suggestion is</w:t>
      </w:r>
      <w:r w:rsidR="002B2120" w:rsidRPr="00C221B5">
        <w:rPr>
          <w:rFonts w:ascii="Palatino Linotype" w:hAnsi="Palatino Linotype"/>
          <w:sz w:val="20"/>
          <w:lang w:eastAsia="en-US"/>
        </w:rPr>
        <w:t xml:space="preserve"> </w:t>
      </w:r>
      <w:r w:rsidR="00F2053F" w:rsidRPr="00C221B5">
        <w:rPr>
          <w:rFonts w:ascii="Palatino Linotype" w:hAnsi="Palatino Linotype"/>
          <w:sz w:val="20"/>
          <w:lang w:eastAsia="en-US"/>
        </w:rPr>
        <w:t xml:space="preserve">supported </w:t>
      </w:r>
      <w:r w:rsidR="00FC1F53" w:rsidRPr="00C221B5">
        <w:rPr>
          <w:rFonts w:ascii="Palatino Linotype" w:hAnsi="Palatino Linotype"/>
          <w:sz w:val="20"/>
          <w:lang w:eastAsia="en-US"/>
        </w:rPr>
        <w:t xml:space="preserve">by </w:t>
      </w:r>
      <w:r w:rsidR="00F77E25" w:rsidRPr="00C221B5">
        <w:rPr>
          <w:rFonts w:ascii="Palatino Linotype" w:hAnsi="Palatino Linotype"/>
          <w:sz w:val="20"/>
          <w:lang w:eastAsia="en-US"/>
        </w:rPr>
        <w:t>the</w:t>
      </w:r>
      <w:r w:rsidR="00172998" w:rsidRPr="00C221B5">
        <w:rPr>
          <w:rFonts w:ascii="Palatino Linotype" w:hAnsi="Palatino Linotype"/>
          <w:sz w:val="20"/>
          <w:lang w:eastAsia="en-US"/>
        </w:rPr>
        <w:t xml:space="preserve"> positive </w:t>
      </w:r>
      <w:r w:rsidR="008546B2" w:rsidRPr="00C221B5">
        <w:rPr>
          <w:rFonts w:ascii="Palatino Linotype" w:hAnsi="Palatino Linotype"/>
          <w:sz w:val="20"/>
          <w:lang w:eastAsia="en-US"/>
        </w:rPr>
        <w:t xml:space="preserve">relationship between </w:t>
      </w:r>
      <w:r w:rsidR="00AD5312" w:rsidRPr="00C221B5">
        <w:rPr>
          <w:rFonts w:ascii="Palatino Linotype" w:hAnsi="Palatino Linotype"/>
          <w:sz w:val="20"/>
          <w:lang w:eastAsia="en-US"/>
        </w:rPr>
        <w:t xml:space="preserve">pair-bonding and </w:t>
      </w:r>
      <w:r w:rsidR="008546B2" w:rsidRPr="00C221B5">
        <w:rPr>
          <w:rFonts w:ascii="Palatino Linotype" w:hAnsi="Palatino Linotype"/>
          <w:sz w:val="20"/>
          <w:lang w:eastAsia="en-US"/>
        </w:rPr>
        <w:t xml:space="preserve">relative brain size in </w:t>
      </w:r>
      <w:r w:rsidR="00AD5312" w:rsidRPr="00C221B5">
        <w:rPr>
          <w:rFonts w:ascii="Palatino Linotype" w:hAnsi="Palatino Linotype"/>
          <w:sz w:val="20"/>
          <w:lang w:eastAsia="en-US"/>
        </w:rPr>
        <w:t xml:space="preserve">birds and </w:t>
      </w:r>
      <w:r w:rsidR="00FF0304">
        <w:rPr>
          <w:rFonts w:ascii="Palatino Linotype" w:hAnsi="Palatino Linotype"/>
          <w:sz w:val="20"/>
          <w:lang w:eastAsia="en-US"/>
        </w:rPr>
        <w:t xml:space="preserve">non-primate mammalian taxa </w:t>
      </w:r>
      <w:r w:rsidR="00116CD2">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"10.1111/j.1095-8312.2010.01427.x", "ISBN" : "0024-4066", "ISSN" : "00244066", "abstract" : "In birds, large brains are associated with a series of population-level phenomena, including invasion success, species richness, and resilience to population decline. Thus, they appear to open up adaptive opportunities through flexibility in foraging and anti-predator behaviour. The evolutionary pathway leading to large brain size has received less attention than behavioural and ecological correlates. Using a comparative approach, we show that, independent of previously recognized associations with developmental constraints, relative brain size in birds is strongly related to biparental care, pair-bonding, and stable social relationships. We also demonstrate correlated evolution between large relative brain size and altricial development, and that the evolution of both traits is contingent on biparental care. Thus, biparental care facilitates altricial development, which permits the evolution of large relative brain size. Finally, we show that large relative brain size is associated with pair-bond strength, itself a likely consequence of cooperation and negotiation between partners under high levels of parental investment. These analyses provide an evolutionary model for the evolution of and prevalence of biparental care, altricial development, and pair-bonding in birds", "author" : [ { "dropping-particle" : "", "family" : "Shultz", "given" : "Susanne", "non-dropping-particle" : "", "parse-names" : false, "suffix" : "" }, { "dropping-particle" : "", "family" : "Dunbar", "given" : "Robin I M", "non-dropping-particle" : "", "parse-names" : false, "suffix" : "" } ], "container-title" : "Biological Journal of the Linnean Society", "id" : "ITEM-1", "issue" : "1", "issued" : { "date-parts" : [ [ "2010" ] ] }, "page" : "111-123", "title" : "Social bonds in birds are associated with brain size and contingent on the correlated evolution of life-history and increased parental investment", "type" : "article-journal", "volume" : "100" }, "uris" : [ "http://www.mendeley.com/documents/?uuid=6233961f-5223-4386-8908-25f07aade56f", "http://www.mendeley.com/documents/?uuid=0369ca53-360a-41fe-b5b8-53a55f79c015" ] }, { "id" : "ITEM-2", "itemData" : { "DOI" : "10.1098/rspb.2007.0693", "ISBN" : "0962-8452", "ISSN" : "0962-8452", "PMID" : "17652066",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The social brain hypothesis argues that large brains have arisen over evolutionary time as a response to the social and ecological conflicts inherent in group living. We test predictions arising from the hypothesis using comparative data from birds and four mammalian orders (Carnivora, Artiodactyla, Chiroptera and Primates) and show that, across all non-primate taxa, relative brain size is principally related to pairbonding, but with enduring stable relationships in primates. We argue that this reflects the cognitive demands of the behavioural coordination and synchrony that is necessary to maintain stable pairbonded relationships. However, primates differ from the other taxa in that they also exhibit a strong effect of group size on brain size. We use data from two behavioural indices of social intensity (enduring bonds between group members and time devoted to social activities) to show that primate relationships differ significantly from those of other taxa. We suggest that, among vertebrates in general, pairbonding represents a qualitative shift from loose aggregations of individuals to complex negotiated relationships, and that these bonded relationships have been generalized to all social partners in only a few taxa (such as anthropoid primates).", "author" : [ { "dropping-particle" : "", "family" : "Shultz", "given" : "S.", "non-dropping-particle" : "", "parse-names" : false, "suffix" : "" }, { "dropping-particle" : "", "family" : "Dunbar", "given" : "R.I.M", "non-dropping-particle" : "", "parse-names" : false, "suffix" : "" } ], "container-title" : "Proceedings of the Royal Society B: Biological Sciences", "id" : "ITEM-2", "issue" : "1624", "issued" : { "date-parts" : [ [ "2007" ] ] }, "page" : "2429-2436", "title" : "The evolution of the social brain: anthropoid primates contrast with other vertebrates", "type" : "article-journal", "volume" : "274" }, "uris" : [ "http://www.mendeley.com/documents/?uuid=5e3238a0-3ab2-4004-82db-e6244847b4d4" ] } ], "mendeley" : { "formattedCitation" : "[13,14]", "plainTextFormattedCitation" : "[13,14]", "previouslyFormattedCitation" : "[13,14]" }, "properties" : {  }, "schema" : "https://github.com/citation-style-language/schema/raw/master/csl-citation.json" }</w:instrText>
      </w:r>
      <w:r w:rsidR="00116CD2">
        <w:rPr>
          <w:rFonts w:ascii="Palatino Linotype" w:hAnsi="Palatino Linotype"/>
          <w:sz w:val="20"/>
          <w:lang w:eastAsia="en-US"/>
        </w:rPr>
        <w:fldChar w:fldCharType="separate"/>
      </w:r>
      <w:r w:rsidR="007D2CDB" w:rsidRPr="007D2CDB">
        <w:rPr>
          <w:rFonts w:ascii="Palatino Linotype" w:hAnsi="Palatino Linotype"/>
          <w:noProof/>
          <w:sz w:val="20"/>
          <w:lang w:eastAsia="en-US"/>
        </w:rPr>
        <w:t>[13,14]</w:t>
      </w:r>
      <w:r w:rsidR="00116CD2">
        <w:rPr>
          <w:rFonts w:ascii="Palatino Linotype" w:hAnsi="Palatino Linotype"/>
          <w:sz w:val="20"/>
          <w:lang w:eastAsia="en-US"/>
        </w:rPr>
        <w:fldChar w:fldCharType="end"/>
      </w:r>
      <w:r w:rsidR="00FF0304">
        <w:rPr>
          <w:rFonts w:ascii="Palatino Linotype" w:hAnsi="Palatino Linotype"/>
          <w:sz w:val="20"/>
          <w:lang w:eastAsia="en-US"/>
        </w:rPr>
        <w:t xml:space="preserve">. </w:t>
      </w:r>
      <w:r w:rsidR="00172998" w:rsidRPr="00C221B5">
        <w:rPr>
          <w:rFonts w:ascii="Palatino Linotype" w:hAnsi="Palatino Linotype"/>
          <w:sz w:val="20"/>
          <w:lang w:eastAsia="en-US"/>
        </w:rPr>
        <w:t xml:space="preserve">However, cognition can also influence </w:t>
      </w:r>
      <w:r w:rsidR="00F2053F" w:rsidRPr="00C221B5">
        <w:rPr>
          <w:rFonts w:ascii="Palatino Linotype" w:hAnsi="Palatino Linotype"/>
          <w:sz w:val="20"/>
          <w:lang w:eastAsia="en-US"/>
        </w:rPr>
        <w:t xml:space="preserve">the </w:t>
      </w:r>
      <w:r w:rsidR="00172998" w:rsidRPr="00C221B5">
        <w:rPr>
          <w:rFonts w:ascii="Palatino Linotype" w:hAnsi="Palatino Linotype"/>
          <w:sz w:val="20"/>
          <w:lang w:eastAsia="en-US"/>
        </w:rPr>
        <w:t xml:space="preserve">social relationships </w:t>
      </w:r>
      <w:r w:rsidR="00F2053F" w:rsidRPr="00C221B5">
        <w:rPr>
          <w:rFonts w:ascii="Palatino Linotype" w:hAnsi="Palatino Linotype"/>
          <w:sz w:val="20"/>
          <w:lang w:eastAsia="en-US"/>
        </w:rPr>
        <w:t xml:space="preserve">that exist </w:t>
      </w:r>
      <w:r w:rsidR="00172998" w:rsidRPr="00C221B5">
        <w:rPr>
          <w:rFonts w:ascii="Palatino Linotype" w:hAnsi="Palatino Linotype"/>
          <w:sz w:val="20"/>
          <w:lang w:eastAsia="en-US"/>
        </w:rPr>
        <w:t>beyond</w:t>
      </w:r>
      <w:r w:rsidR="00AD5312" w:rsidRPr="00C221B5">
        <w:rPr>
          <w:rFonts w:ascii="Palatino Linotype" w:hAnsi="Palatino Linotype"/>
          <w:sz w:val="20"/>
          <w:lang w:eastAsia="en-US"/>
        </w:rPr>
        <w:t xml:space="preserve"> </w:t>
      </w:r>
      <w:r w:rsidR="00172998" w:rsidRPr="00C221B5">
        <w:rPr>
          <w:rFonts w:ascii="Palatino Linotype" w:hAnsi="Palatino Linotype"/>
          <w:sz w:val="20"/>
          <w:lang w:eastAsia="en-US"/>
        </w:rPr>
        <w:t>pair-bonds. For instance, g</w:t>
      </w:r>
      <w:r w:rsidR="00A27513" w:rsidRPr="00C221B5">
        <w:rPr>
          <w:rFonts w:ascii="Palatino Linotype" w:hAnsi="Palatino Linotype"/>
          <w:sz w:val="20"/>
          <w:lang w:eastAsia="en-US"/>
        </w:rPr>
        <w:t>r</w:t>
      </w:r>
      <w:r w:rsidR="00252401" w:rsidRPr="00C221B5">
        <w:rPr>
          <w:rFonts w:ascii="Palatino Linotype" w:hAnsi="Palatino Linotype"/>
          <w:sz w:val="20"/>
          <w:lang w:eastAsia="en-US"/>
        </w:rPr>
        <w:t>egarious animals living in multi-male, multi-female groups, such as primate</w:t>
      </w:r>
      <w:r w:rsidR="00AD5312" w:rsidRPr="00C221B5">
        <w:rPr>
          <w:rFonts w:ascii="Palatino Linotype" w:hAnsi="Palatino Linotype"/>
          <w:sz w:val="20"/>
          <w:lang w:eastAsia="en-US"/>
        </w:rPr>
        <w:t>s</w:t>
      </w:r>
      <w:r w:rsidR="00252401" w:rsidRPr="00C221B5">
        <w:rPr>
          <w:rFonts w:ascii="Palatino Linotype" w:hAnsi="Palatino Linotype"/>
          <w:sz w:val="20"/>
          <w:lang w:eastAsia="en-US"/>
        </w:rPr>
        <w:t xml:space="preserve"> or corvid</w:t>
      </w:r>
      <w:r w:rsidR="00AD5312" w:rsidRPr="00C221B5">
        <w:rPr>
          <w:rFonts w:ascii="Palatino Linotype" w:hAnsi="Palatino Linotype"/>
          <w:sz w:val="20"/>
          <w:lang w:eastAsia="en-US"/>
        </w:rPr>
        <w:t>s</w:t>
      </w:r>
      <w:r w:rsidR="00252401" w:rsidRPr="00C221B5">
        <w:rPr>
          <w:rFonts w:ascii="Palatino Linotype" w:hAnsi="Palatino Linotype"/>
          <w:sz w:val="20"/>
          <w:lang w:eastAsia="en-US"/>
        </w:rPr>
        <w:t>, form long-term affiliative relationship</w:t>
      </w:r>
      <w:r w:rsidR="00582903">
        <w:rPr>
          <w:rFonts w:ascii="Palatino Linotype" w:hAnsi="Palatino Linotype"/>
          <w:sz w:val="20"/>
          <w:lang w:eastAsia="en-US"/>
        </w:rPr>
        <w:t>s</w:t>
      </w:r>
      <w:r w:rsidR="00252401" w:rsidRPr="00C221B5">
        <w:rPr>
          <w:rFonts w:ascii="Palatino Linotype" w:hAnsi="Palatino Linotype"/>
          <w:sz w:val="20"/>
          <w:lang w:eastAsia="en-US"/>
        </w:rPr>
        <w:t xml:space="preserve"> with kin (</w:t>
      </w:r>
      <w:r w:rsidR="00252401" w:rsidRPr="00C221B5">
        <w:rPr>
          <w:rFonts w:ascii="Palatino Linotype" w:hAnsi="Palatino Linotype"/>
          <w:i/>
          <w:sz w:val="20"/>
          <w:lang w:eastAsia="en-US"/>
        </w:rPr>
        <w:t>e.g.</w:t>
      </w:r>
      <w:r w:rsidR="00252401" w:rsidRPr="00C221B5">
        <w:rPr>
          <w:rFonts w:ascii="Palatino Linotype" w:hAnsi="Palatino Linotype"/>
          <w:sz w:val="20"/>
          <w:lang w:eastAsia="en-US"/>
        </w:rPr>
        <w:t xml:space="preserve"> </w:t>
      </w:r>
      <w:r w:rsidR="00252401"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"10.1046/j.1439-0310.2003.00907.x", "author" : [ { "dropping-particle" : "", "family" : "Silk", "given" : "Joan B", "non-dropping-particle" : "", "parse-names" : false, "suffix" : "" }, { "dropping-particle" : "", "family" : "Rendall", "given" : "Drew", "non-dropping-particle" : "", "parse-names" : false, "suffix" : "" }, { "dropping-particle" : "", "family" : "Cheney", "given" : "Dorothy L", "non-dropping-particle" : "", "parse-names" : false, "suffix" : "" }, { "dropping-particle" : "", "family" : "Seyfarth", "given" : "Robert M", "non-dropping-particle" : "", "parse-names" : false, "suffix" : "" } ], "container-title" : "Ethology", "id" : "ITEM-1", "issued" : { "date-parts" : [ [ "2003" ] ] }, "page" : "627-644", "title" : "Natal attraction in adult female baboons (Papio cynocephalus ursinus) in the moremi reserve, Botswana", "type" : "article-journal", "volume" : "109" }, "uris" : [ "http://www.mendeley.com/documents/?uuid=d40be28a-e533-472b-856d-b8524943a888", "http://www.mendeley.com/documents/?uuid=35578f89-e349-4ecf-a89b-aad2f63b6ad5" ] }, { "id" : "ITEM-2", "itemData" : { "DOI" : "10.1007/s00265-006-0249-2", "ISBN" : "0340-5443", "ISSN" : "03405443", "PMID" : "24223924", "abstract" : "Sociality has positive effects on female fitness in many mammalian species. Among female baboons, those who are most socially integrated reproduce most successfully. Here we test a number of predictions derived from kin selection theory about the strength of social bonds among adult female baboons. Our analyses are based on systematic observations of grooming and association patterns among 118 females living in seven different social groups in the Amboseli Basin of Kenya over a 16-year period. Females in these groups formed the strongest bonds with close kin, including their mothers, daughters, and maternal and paternal sisters. Females were also strongly attracted toward females who were close to their own age, perhaps because peers were often paternal sisters. Females' bonds with their maternal sisters were strengthened after their mother's deaths, whereas their relationships with their maternal aunts were weakened after their mother's death. In addition, females formed stronger bonds with their paternal sisters when no close maternal kin were available, and they compensated for the absence of any close kin by forming strong bonds with nonrelatives. Taken together, these data suggest that social bonds play a vital role in females' lives, and the ability to establish and maintain strong social bonds may have important fitness consequences for females. \u00a9 2006 Springer-Verlag.", "author" : [ { "dropping-particle" : "", "family" : "Silk", "given" : "Joan B.", "non-dropping-particle" : "", "parse-names" : false, "suffix" : "" }, { "dropping-particle" : "", "family" : "Altmann", "given" : "Jeanne", "non-dropping-particle" : "", "parse-names" : false, "suffix" : "" }, { "dropping-particle" : "", "family" : "Alberts", "given" : "Susan C.", "non-dropping-particle" : "", "parse-names" : false, "suffix" : "" } ], "container-title" : "Behavioral Ecology and Sociobiology", "id" : "ITEM-2", "issue" : "2", "issued" : { "date-parts" : [ [ "2006" ] ] }, "page" : "183-195", "title" : "Social relationships among adult female baboons (Papio cynocephalus) I. Variation in the strength of social bonds", "type" : "article-journal", "volume" : "61" }, "uris" : [ "http://www.mendeley.com/documents/?uuid=8aa9ef95-a383-411e-969b-79274d5417fb", "http://www.mendeley.com/documents/?uuid=162ac034-10a9-47e1-a923-b7ab21109624" ] }, { "id" : "ITEM-3", "itemData" : { "DOI" : "10.1007/s00265-006-0250-9", "ISBN" : "0340-5443", "ISSN" : "03405443", "PMID" : "24223924", "abstract" : "A growing body of evidence suggests that social bonds have adaptive value for animals that live in social groups. Although these findings suggest that natural selection may favor the ability to cultivate and sustain social bonds, we know very little about the factors that influence the quality or stability of social bonds. Here, we draw on data derived from a 16-year study of baboons living in seven different social groups in the Amboseli basin of Kenya to evaluate the quality and stability of social bonds among females. Our results extend previous analyses, which demonstrate that females form the strongest bonds with close maternal and paternal kin, age mates (who may be paternal kin), and females who occupy similar ranks but are not maternal relatives. Here we show that the same factors influence the quality and strength of social bonds. Moreover, the results demonstrate that the quality of social bonds directly affects their stability.", "author" : [ { "dropping-particle" : "", "family" : "Silk", "given" : "Joan B.", "non-dropping-particle" : "", "parse-names" : false, "suffix" : "" }, { "dropping-particle" : "", "family" : "Alberts", "given" : "Susan C.", "non-dropping-particle" : "", "parse-names" : false, "suffix" : "" }, { "dropping-particle" : "", "family" : "Altmann", "given" : "Jeanne", "non-dropping-particle" : "", "parse-names" : false, "suffix" : "" } ], "container-title" : "Behavioral Ecology and Sociobiology", "id" : "ITEM-3", "issue" : "2", "issued" : { "date-parts" : [ [ "2006" ] ] }, "page" : "197-204", "title" : "Social relationships among adult female baboons (Papio cynocephalus) II. Variation in the quality and stability of social bonds", "type" : "article-journal", "volume" : "61" }, "uris" : [ "http://www.mendeley.com/documents/?uuid=6a7ac8b2-c578-411c-a86e-f4e61df0a506", "http://www.mendeley.com/documents/?uuid=98de5788-58ec-421e-bfa6-af9c86c76144" ] }, { "id" : "ITEM-4", "itemData" : { "DOI" : "10.1016/j.anbehav.2008.11.021", "ISBN" : "9781424471331", "ISSN" : "00033472", "PMID" : "24223924", "abstract" : "Controversy exists regarding the nature of primate social relationships. While individual primates are frequently hypothesized to form enduring social bonds with conspecifics, recent studies suggest that relationships are labile, with animals interacting only over short periods to satisfy their immediate needs. Here I use data collected over 10 years on a community of chimpanzees, Pan troglodytes, at Ngogo, Kibale National Park, Uganda, to investigate whether male chimpanzees establish long-term social relationships and to determine the factors that affect variation in relationship quality and the stability of social bonds. Kinship and dominance rank influenced the quality of relationships. Maternal brothers and males of the same dominance rank class groomed each other more equitably than did unrelated males and males that were dissimilar in rank. In addition, males that formed strong social bonds groomed more equitably than did males that displayed weaker bonds. Social bonds were stable over time, with relationships in one year predicting those in subsequent years. Kinship and the quality of social relationships affected bond stability. Maternal half siblings and males that groomed each other equitably maintained longer-lasting bonds than did nonkin and males that groomed each other unevenly. Virtually all of the males established at least one enduring relationship with another individual. The most enduring bonds formed between a few pairs of maternal brothers and dyads that maintained balanced grooming interactions. These results indicate that male chimpanzees maintain long-lasting and equitable social bonds whose formation is affected by maternal kinship and the quality of social relationships. \u00a9 2008 The Association for the Study of Animal Behaviour.", "author" : [ { "dropping-particle" : "", "family" : "Mitani", "given" : "John C.", "non-dropping-particle" : "", "parse-names" : false, "suffix" : "" } ], "container-title" : "Animal Behaviour", "id" : "ITEM-4", "issue" : "3", "issued" : { "date-parts" : [ [ "2009" ] ] }, "page" : "633-640", "publisher" : "Elsevier Ltd", "title" : "Male chimpanzees form enduring and equitable social bonds", "type" : "article-journal", "volume" : "77" }, "uris" : [ "http://www.mendeley.com/documents/?uuid=447281fb-3766-4aa5-abd9-8db4c8377655", "http://www.mendeley.com/documents/?uuid=889f5d30-e11d-4f04-9bb8-450f3f9aaa7d" ] }, { "id" : "ITEM-5", "itemData" : { "DOI" : "10.1098/rstb.2006.1991", "ISSN" : "0962-8436", "PMID" : "17255008", "abstract" : "The 'social intelligence hypothesis' was originally conceived to explain how primates may have evolved their superior intellect and large brains when compared with other animals. Although some birds such as corvids may be intellectually comparable to apes, the same relationship between sociality and brain size seen in primates has not been found for birds, possibly suggesting a role for other non-social factors. But bird sociality is different from primate sociality. Most monkeys and apes form stable groups, whereas most birds are monogamous, and only form large flocks outside of the breeding season. Some birds form lifelong pair bonds and these species tend to have the largest brains relative to body size. Some of these species are known for their intellectual abilities (e.g. corvids and parrots), while others are not (e.g. geese and albatrosses). Although socio-ecological factors may explain some of the differences in brain size and intelligence between corvids/parrots and geese/albatrosses, we predict that the type and quality of the bonded relationship is also critical. Indeed, we present empirical evidence that rook and jackdaw partnerships resemble primate and dolphin alliances. Although social interactions within a pair may seem simple on the surface, we argue that cognition may play an important role in the maintenance of long-term relationships, something we name as 'relationship intelligence'.", "author" : [ { "dropping-particle" : "", "family" : "Emery", "given" : "Nathan J", "non-dropping-particle" : "", "parse-names" : false, "suffix" : "" }, { "dropping-particle" : "", "family" : "Seed", "given" : "Amanda M", "non-dropping-particle" : "", "parse-names" : false, "suffix" : "" }, { "dropping-particle" : "", "family" : "Bayern", "given" : "Auguste M P", "non-dropping-particle" : "von", "parse-names" : false, "suffix" : "" }, { "dropping-particle" : "", "family" : "Clayton", "given" : "Nicola S", "non-dropping-particle" : "", "parse-names" : false, "suffix" : "" } ], "container-title" : "Philosophical transactions of the Royal Society of London. Series B, Biological sciences", "id" : "ITEM-5", "issue" : "1480", "issued" : { "date-parts" : [ [ "2007", "4", "29" ] ] }, "page" : "489-505", "title" : "Cognitive adaptations of social bonding in birds.", "type" : "article-journal", "volume" : "362" }, "uris" : [ "http://www.mendeley.com/documents/?uuid=a31562a7-fdf5-4807-be61-b72ad2011b16" ] } ], "mendeley" : { "formattedCitation" : "[12,15\u201318]", "plainTextFormattedCitation" : "[12,15\u201318]", "previouslyFormattedCitation" : "[12,15\u201318]" }, "properties" : {  }, "schema" : "https://github.com/citation-style-language/schema/raw/master/csl-citation.json" }</w:instrText>
      </w:r>
      <w:r w:rsidR="00252401"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[12,15–18]</w:t>
      </w:r>
      <w:r w:rsidR="00252401" w:rsidRPr="00C221B5">
        <w:rPr>
          <w:rFonts w:ascii="Palatino Linotype" w:hAnsi="Palatino Linotype"/>
          <w:sz w:val="20"/>
          <w:lang w:eastAsia="en-US"/>
        </w:rPr>
        <w:fldChar w:fldCharType="end"/>
      </w:r>
      <w:r w:rsidR="00252401" w:rsidRPr="00C221B5">
        <w:rPr>
          <w:rFonts w:ascii="Palatino Linotype" w:hAnsi="Palatino Linotype"/>
          <w:sz w:val="20"/>
          <w:lang w:eastAsia="en-US"/>
        </w:rPr>
        <w:t xml:space="preserve">) </w:t>
      </w:r>
      <w:r w:rsidR="00027E09" w:rsidRPr="00C221B5">
        <w:rPr>
          <w:rFonts w:ascii="Palatino Linotype" w:hAnsi="Palatino Linotype"/>
          <w:sz w:val="20"/>
          <w:lang w:eastAsia="en-US"/>
        </w:rPr>
        <w:t>and with</w:t>
      </w:r>
      <w:r w:rsidR="00252401" w:rsidRPr="00C221B5">
        <w:rPr>
          <w:rFonts w:ascii="Palatino Linotype" w:hAnsi="Palatino Linotype"/>
          <w:sz w:val="20"/>
          <w:lang w:eastAsia="en-US"/>
        </w:rPr>
        <w:t xml:space="preserve"> unrelated individuals (</w:t>
      </w:r>
      <w:r w:rsidR="00252401" w:rsidRPr="00C221B5">
        <w:rPr>
          <w:rFonts w:ascii="Palatino Linotype" w:hAnsi="Palatino Linotype"/>
          <w:i/>
          <w:sz w:val="20"/>
          <w:lang w:eastAsia="en-US"/>
        </w:rPr>
        <w:t>e.g.</w:t>
      </w:r>
      <w:r w:rsidR="00252401" w:rsidRPr="00C221B5">
        <w:rPr>
          <w:rFonts w:ascii="Palatino Linotype" w:hAnsi="Palatino Linotype"/>
          <w:sz w:val="20"/>
          <w:lang w:eastAsia="en-US"/>
        </w:rPr>
        <w:t xml:space="preserve"> </w:t>
      </w:r>
      <w:r w:rsidR="00252401"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"10.1073/pnas.0900639106", "ISSN" : "1091-6490", "PMID" : "19667179", "abstract" : "In many mammals, females form close social bonds with members of their group, usually between kin. Studies of social bonds and their fitness benefits have not been investigated outside primates, and are confounded by the relatedness between individuals in primate groups. Bonds may arise from kin selection and inclusive fitness rather than through direct benefits of association. However, female equids live in long-term social groups with unrelated members. We present 4 years of behavioral data, which demonstrate that social integration between unrelated females increases both foal birth rates and survival, independent of maternal habitat quality, social group type, dominance status, and age. Also, we show that such social integration reduces harassment by males. Consequently, social integration has strong direct fitness consequences between nonrelatives, suggesting that social bonds can evolve based on these direct benefits alone. Our results support recent studies highlighting the importance of direct benefits in maintaining cooperative behavior, while controlling for the confounding influence of kinship.", "author" : [ { "dropping-particle" : "", "family" : "Cameron", "given" : "Elissa Z", "non-dropping-particle" : "", "parse-names" : false, "suffix" : "" }, { "dropping-particle" : "", "family" : "Setsaas", "given" : "Trine H", "non-dropping-particle" : "", "parse-names" : false, "suffix" : "" }, { "dropping-particle" : "", "family" : "Linklater", "given" : "Wayne L", "non-dropping-particle" : "", "parse-names" : false, "suffix" : "" } ], "container-title" : "Proceedings of the National Academy of Sciences of the United States of America", "id" : "ITEM-1", "issue" : "33", "issued" : { "date-parts" : [ [ "2009", "8", "18" ] ] }, "page" : "13850-3", "title" : "Social bonds between unrelated females increase reproductive success in feral horses.", "type" : "article-journal", "volume" : "106" }, "uris" : [ "http://www.mendeley.com/documents/?uuid=708e1955-0ba0-4974-86ec-3f57302a8c40", "http://www.mendeley.com/documents/?uuid=6853dde8-27b1-46e6-93c9-36cb77e632ad" ] }, { "id" : "ITEM-2", "itemData" : { "DOI" : "10.1002/ajp.20711", "ISBN" : "1098-2345", "ISSN" : "02752565", "PMID" : "19475543", "abstract" : "A large body of theoretical and empirical research suggests that kinship influences the development and maintenance of social bonds among group-living female mammals, and that human females may be unusual in the extent to which individuals form differentiated social relationships with nonrelatives. Here we combine behavioral observations of party association, spatial proximity, grooming, and space use with extensive molecular genetic analyses to determine whether female chimpanzees form strong social bonds with unrelated individuals of the same sex. We compare our results with those obtained from male chimpanzees who live in the same community and have been shown to form strong social bonds with each other. We demonstrate that party association is as good a predictor of spatial proximity and grooming in females as it is in males, that the highest party association indices are consistently found between female dyads, that the sexes do not differ in the long-term stability of their party association patterns, and that these results cannot be explained as a by-product of the tendency of females to selectively range in particular areas of the territory. We also show that close kin (i.e. mother-daughter and sibling dyads) are very rare, indicating that the vast majority of female dyads that form strong social bonds are not closely related. Additional analyses reveal that \"subgroups\" of females, consisting of individuals who frequently associate with one another in similar areas of the territory, do not consist of relatives. This suggests that a passive form of kin-biased dispersal, involving the differential migration of females from neighboring communities into subgroups, was also unlikely to be occurring. These results show that, as in males, kinship plays a limited role in structuring the intrasexual social relationships of female chimpanzees.", "author" : [ { "dropping-particle" : "", "family" : "Langergraber", "given" : "Kevin", "non-dropping-particle" : "", "parse-names" : false, "suffix" : "" }, { "dropping-particle" : "", "family" : "Mitani", "given" : "John", "non-dropping-particle" : "", "parse-names" : false, "suffix" : "" }, { "dropping-particle" : "", "family" : "Vigilant", "given" : "Linda", "non-dropping-particle" : "", "parse-names" : false, "suffix" : "" } ], "container-title" : "American Journal of Primatology", "id" : "ITEM-2", "issue" : "10", "issued" : { "date-parts" : [ [ "2009" ] ] }, "page" : "840-851", "title" : "Kinship and social bonds in female chimpanzees (Pan troglodytes)", "type" : "article-journal", "volume" : "71" }, "uris" : [ "http://www.mendeley.com/documents/?uuid=749a9078-09ec-42f9-915b-dc22f65e12b9", "http://www.mendeley.com/documents/?uuid=5d8c0f76-1019-49a0-bfc5-43c6217546ba" ] }, { "id" : "ITEM-3", "itemData" : { "DOI" : "10.1098/rspb.2010.2718", "ISBN" : "0962-8452", "ISSN" : "0962-8452", "PMID" : "21307051", "abstract" : "Elephants, dolphins, as well as some carnivores and primates maintain social links despite their frequent splitting and merging in groups of variable composition, a phenomenon known as fission-fusion. Information on the dynamics of social links and interactions among individuals is of high importance to the understanding of the evolution of animal sociality, including that of humans. However, detailed long-term data on such dynamics in wild mammals with fully known demography and kin structures are scarce. Applying a weighted network analysis on 20,500 individual roosting observations over 5 years, we show that in two wild Bechstein's bat colonies with high fission-fusion dynamics, individuals of different age, size, reproductive status and relatedness maintain long-term social relationships. In the larger colony, we detected two stable subunits, each comprising bats from several family lineages. Links between these subunits were mainly maintained by older bats and persisted over all years. Moreover, we show that the full details of the social structure become apparent only when large datasets are used. The stable multi-level social structures in Bechstein's bat colonies resemble that of elephants, dolphins and some primates. Our findings thus may shed new light on the link between social complexity and social cognition in mammals.", "author" : [ { "dropping-particle" : "", "family" : "Kerth", "given" : "G.", "non-dropping-particle" : "", "parse-names" : false, "suffix" : "" }, { "dropping-particle" : "", "family" : "Perony", "given" : "N.", "non-dropping-particle" : "", "parse-names" : false, "suffix" : "" }, { "dropping-particle" : "", "family" : "Schweitzer", "given" : "F.", "non-dropping-particle" : "", "parse-names" : false, "suffix" : "" } ], "container-title" : "Proceedings of the Royal Society B: Biological Sciences", "id" : "ITEM-3", "issue" : "1719", "issued" : { "date-parts" : [ [ "2011" ] ] }, "page" : "2761-2767", "title" : "Bats are able to maintain long-term social relationships despite the high fission-fusion dynamics of their groups", "type" : "article-journal", "volume" : "278" }, "uris" : [ "http://www.mendeley.com/documents/?uuid=e8518858-8f34-4281-8155-8a8cfb549929", "http://www.mendeley.com/documents/?uuid=180857e1-c33c-49b8-81c9-6bc014d1db00" ] } ], "mendeley" : { "formattedCitation" : "[19\u201321]", "plainTextFormattedCitation" : "[19\u201321]", "previouslyFormattedCitation" : "[19\u201321]" }, "properties" : {  }, "schema" : "https://github.com/citation-style-language/schema/raw/master/csl-citation.json" }</w:instrText>
      </w:r>
      <w:r w:rsidR="00252401"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[19–21]</w:t>
      </w:r>
      <w:r w:rsidR="00252401" w:rsidRPr="00C221B5">
        <w:rPr>
          <w:rFonts w:ascii="Palatino Linotype" w:hAnsi="Palatino Linotype"/>
          <w:sz w:val="20"/>
          <w:lang w:eastAsia="en-US"/>
        </w:rPr>
        <w:fldChar w:fldCharType="end"/>
      </w:r>
      <w:r w:rsidR="00252401" w:rsidRPr="00C221B5">
        <w:rPr>
          <w:rFonts w:ascii="Palatino Linotype" w:hAnsi="Palatino Linotype"/>
          <w:sz w:val="20"/>
          <w:lang w:eastAsia="en-US"/>
        </w:rPr>
        <w:t xml:space="preserve">). Socially bonded individuals support each other in agonistic encounters </w:t>
      </w:r>
      <w:r w:rsidR="00252401"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"10.1111/eth.12078", "author" : [ { "dropping-particle" : "", "family" : "Logan", "given" : "Corina J.", "non-dropping-particle" : "", "parse-names" : false, "suffix" : "" }, { "dropping-particle" : "", "family" : "Ostoji\u0107", "given" : "Ljerka", "non-dropping-particle" : "", "parse-names" : false, "suffix" : "" }, { "dropping-particle" : "", "family" : "Clayton", "given" : "Nicola S.", "non-dropping-particle" : "", "parse-names" : false, "suffix" : "" } ], "container-title" : "Ethology", "id" : "ITEM-1", "issue" : "5", "issued" : { "date-parts" : [ [ "2013" ] ] }, "page" : "427-435", "title" : "Rook, but not jackdaw, post-conflict third-party affiliation reduces aggression for aggressors", "type" : "article-journal", "volume" : "119" }, "uris" : [ "http://www.mendeley.com/documents/?uuid=2008c3d4-2558-4a94-a473-6e70631df10a", "http://www.mendeley.com/documents/?uuid=501e4e93-0372-4eab-8bb8-1a9c9eff693e" ] }, { "id" : "ITEM-2", "itemData" : { "DOI" : "10.1016/j.anbehav.2011.02.009", "ISBN" : "0003-3472", "ISSN" : "00033472", "abstract" : "Social bonds have been construed as mental representations mediating social interactions among individuals. It is problematic, however, to differentiate this mechanism from others that assume more direct exchanges and interchanges of behaviour such as reciprocity, market effects or mutualism. We used naturally occurring shifts in rates and patterns of social interactions among male Barbary macaques to test whether affiliation in the nonmating season predicts coalition formation in the mating season. We carried out 1377. h of observation of all 23 males living in a semifree-ranging bisexual group at Affenberg Salem, Germany. The mating season was characterized by significantly increased rates of aggression, male coalition formation and spontaneous submission as well as decreased rates of affiliation. Rates of coalition formation in the mating season were predicted by affiliation between these males several weeks earlier in the nonmating season after we controlled for affiliation in the mating season. We conclude that social bonding in the nonmating season may build reputations among partners that are crucial for cooperation in risk-prone agonistic coalitions against other males. From the pronounced time lag between bonding and cooperation and the fact that males largely ignored affiliation as well as agonistic patterns in the time-matched mating season, we conclude that short-term reciprocity, mutualism or market effects cannot explain these observations. Instead, we conclude that long-term reciprocity mediated by emotional book keeping may be the basic mechanism. Building on that, males may employ a mental representation of their social bonds when choosing partners for cooperative interactions. \u00a9 2011.", "author" : [ { "dropping-particle" : "", "family" : "Bergh\u00e4nel", "given" : "Andreas", "non-dropping-particle" : "", "parse-names" : false, "suffix" : "" }, { "dropping-particle" : "", "family" : "Ostner", "given" : "Julia", "non-dropping-particle" : "", "parse-names" : false, "suffix" : "" }, { "dropping-particle" : "", "family" : "Schr\u00f6der", "given" : "Uta", "non-dropping-particle" : "", "parse-names" : false, "suffix" : "" }, { "dropping-particle" : "", "family" : "Sch\u00fclke", "given" : "Oliver", "non-dropping-particle" : "", "parse-names" : false, "suffix" : "" } ], "container-title" : "Animal Behaviour", "id" : "ITEM-2", "issue" : "6", "issued" : { "date-parts" : [ [ "2011" ] ] }, "page" : "1109-1116", "publisher" : "Elsevier Ltd", "title" : "Social bonds predict future cooperation in male Barbary macaques, Macaca sylvanus", "type" : "article-journal", "volume" : "81" }, "uris" : [ "http://www.mendeley.com/documents/?uuid=7ac7645e-b532-4d37-92e8-e4e757d54632", "http://www.mendeley.com/documents/?uuid=89d32362-0cc7-44c3-9046-cb5b79ab333e" ] } ], "mendeley" : { "formattedCitation" : "[22,23]", "plainTextFormattedCitation" : "[22,23]", "previouslyFormattedCitation" : "[22,23]" }, "properties" : {  }, "schema" : "https://github.com/citation-style-language/schema/raw/master/csl-citation.json" }</w:instrText>
      </w:r>
      <w:r w:rsidR="00252401"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[22,23]</w:t>
      </w:r>
      <w:r w:rsidR="00252401" w:rsidRPr="00C221B5">
        <w:rPr>
          <w:rFonts w:ascii="Palatino Linotype" w:hAnsi="Palatino Linotype"/>
          <w:sz w:val="20"/>
          <w:lang w:eastAsia="en-US"/>
        </w:rPr>
        <w:fldChar w:fldCharType="end"/>
      </w:r>
      <w:r w:rsidR="00252401" w:rsidRPr="00C221B5">
        <w:rPr>
          <w:rFonts w:ascii="Palatino Linotype" w:hAnsi="Palatino Linotype"/>
          <w:sz w:val="20"/>
          <w:lang w:eastAsia="en-US"/>
        </w:rPr>
        <w:t xml:space="preserve">, cooperate to acquire rank positions </w:t>
      </w:r>
      <w:r w:rsidR="00252401"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"10.1002/1098-2345(200007)51:3&lt;177::AID-AJP2&gt;3.0.CO;2-K", "author" : [ { "dropping-particle" : "", "family" : "Matheson", "given" : "M. D.", "non-dropping-particle" : "", "parse-names" : false, "suffix" : "" }, { "dropping-particle" : "", "family" : "Bernstein", "given" : "I. S.", "non-dropping-particle" : "", "parse-names" : false, "suffix" : "" } ], "container-title" : "Americal Journal of Primatology", "id" : "ITEM-1", "issue" : "3", "issued" : { "date-parts" : [ [ "2000" ] ] }, "page" : "177-186", "title" : "Grooming, social bonding, and agonistic aiding in rhesus monkeys", "type" : "article-journal", "volume" : "51" }, "uris" : [ "http://www.mendeley.com/documents/?uuid=dd4c2fbd-3f83-4b85-be0e-aeb948c4d3e6", "http://www.mendeley.com/documents/?uuid=d19a423d-158e-4774-9e1f-f1edb44e46a5" ] } ], "mendeley" : { "formattedCitation" : "[24]", "plainTextFormattedCitation" : "[24]", "previouslyFormattedCitation" : "[24]" }, "properties" : {  }, "schema" : "https://github.com/citation-style-language/schema/raw/master/csl-citation.json" }</w:instrText>
      </w:r>
      <w:r w:rsidR="00252401"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[24]</w:t>
      </w:r>
      <w:r w:rsidR="00252401" w:rsidRPr="00C221B5">
        <w:rPr>
          <w:rFonts w:ascii="Palatino Linotype" w:hAnsi="Palatino Linotype"/>
          <w:sz w:val="20"/>
          <w:lang w:eastAsia="en-US"/>
        </w:rPr>
        <w:fldChar w:fldCharType="end"/>
      </w:r>
      <w:r w:rsidR="00252401" w:rsidRPr="00C221B5">
        <w:rPr>
          <w:rFonts w:ascii="Palatino Linotype" w:hAnsi="Palatino Linotype"/>
          <w:sz w:val="20"/>
          <w:lang w:eastAsia="en-US"/>
        </w:rPr>
        <w:t xml:space="preserve">, cooperate in infant care, provide protection for young </w:t>
      </w:r>
      <w:r w:rsidR="00252401"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"10.1163/156853999501739", "author" : [ { "dropping-particle" : "", "family" : "Hohmann", "given" : "Gottfried", "non-dropping-particle" : "", "parse-names" : false, "suffix" : "" }, { "dropping-particle" : "", "family" : "Gerloff", "given" : "U.", "non-dropping-particle" : "", "parse-names" : false, "suffix" : "" }, { "dropping-particle" : "", "family" : "Tautz", "given" : "D.", "non-dropping-particle" : "", "parse-names" : false, "suffix" : "" }, { "dropping-particle" : "", "family" : "Fruth", "given" : "B.", "non-dropping-particle" : "", "parse-names" : false, "suffix" : "" } ], "container-title" : "Behaviour", "id" : "ITEM-1", "issue" : "9", "issued" : { "date-parts" : [ [ "1999" ] ] }, "page" : "1219-1235", "title" : "Social bonds and genetic ties: Kinship, association and affiliation in a community of bonobos (Pan paniscus)", "type" : "article-journal", "volume" : "136" }, "uris" : [ "http://www.mendeley.com/documents/?uuid=dc6029da-3b27-4a70-b27b-5299dd56704d", "http://www.mendeley.com/documents/?uuid=1c6c3b5a-f000-4253-9b6c-a45e0a3da554" ] } ], "mendeley" : { "formattedCitation" : "[25]", "plainTextFormattedCitation" : "[25]", "previouslyFormattedCitation" : "[25]" }, "properties" : {  }, "schema" : "https://github.com/citation-style-language/schema/raw/master/csl-citation.json" }</w:instrText>
      </w:r>
      <w:r w:rsidR="00252401"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[25]</w:t>
      </w:r>
      <w:r w:rsidR="00252401" w:rsidRPr="00C221B5">
        <w:rPr>
          <w:rFonts w:ascii="Palatino Linotype" w:hAnsi="Palatino Linotype"/>
          <w:sz w:val="20"/>
          <w:lang w:eastAsia="en-US"/>
        </w:rPr>
        <w:fldChar w:fldCharType="end"/>
      </w:r>
      <w:r w:rsidR="00027E09" w:rsidRPr="00C221B5">
        <w:rPr>
          <w:rFonts w:ascii="Palatino Linotype" w:hAnsi="Palatino Linotype"/>
          <w:sz w:val="20"/>
          <w:lang w:eastAsia="en-US"/>
        </w:rPr>
        <w:t xml:space="preserve">, </w:t>
      </w:r>
      <w:r w:rsidR="00252401" w:rsidRPr="00C221B5">
        <w:rPr>
          <w:rFonts w:ascii="Palatino Linotype" w:hAnsi="Palatino Linotype"/>
          <w:sz w:val="20"/>
          <w:lang w:eastAsia="en-US"/>
        </w:rPr>
        <w:t xml:space="preserve">and share resources </w:t>
      </w:r>
      <w:r w:rsidR="00252401"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"10.1002/ajp.20918", "author" : [ { "dropping-particle" : "", "family" : "King", "given" : "Andrew J.", "non-dropping-particle" : "", "parse-names" : false, "suffix" : "" }, { "dropping-particle" : "", "family" : "Clark", "given" : "Fay E.", "non-dropping-particle" : "", "parse-names" : false, "suffix" : "" }, { "dropping-particle" : "", "family" : "Cowlishaw", "given" : "Guy", "non-dropping-particle" : "", "parse-names" : false, "suffix" : "" } ], "container-title" : "American Journal of Primatology", "id" : "ITEM-1", "issue" : "8", "issued" : { "date-parts" : [ [ "2011" ] ] }, "page" : "768-774", "title" : "The dining etiquette of desert baboons: the roles of social bonds, kinship, and dominance in co-feeding networks", "type" : "article-journal", "volume" : "73" }, "uris" : [ "http://www.mendeley.com/documents/?uuid=3c6cb9a3-8b5a-43cf-a4a0-4126dc0055d8", "http://www.mendeley.com/documents/?uuid=beea964b-be64-4be0-9cee-53b508ac1ab2" ] } ], "mendeley" : { "formattedCitation" : "[26]", "plainTextFormattedCitation" : "[26]", "previouslyFormattedCitation" : "[26]" }, "properties" : {  }, "schema" : "https://github.com/citation-style-language/schema/raw/master/csl-citation.json" }</w:instrText>
      </w:r>
      <w:r w:rsidR="00252401"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[26]</w:t>
      </w:r>
      <w:r w:rsidR="00252401" w:rsidRPr="00C221B5">
        <w:rPr>
          <w:rFonts w:ascii="Palatino Linotype" w:hAnsi="Palatino Linotype"/>
          <w:sz w:val="20"/>
          <w:lang w:eastAsia="en-US"/>
        </w:rPr>
        <w:fldChar w:fldCharType="end"/>
      </w:r>
      <w:r w:rsidR="00252401" w:rsidRPr="00C221B5">
        <w:rPr>
          <w:rFonts w:ascii="Palatino Linotype" w:hAnsi="Palatino Linotype"/>
          <w:sz w:val="20"/>
          <w:lang w:eastAsia="en-US"/>
        </w:rPr>
        <w:t>. Besides affiliative relationships, animals al</w:t>
      </w:r>
      <w:r w:rsidR="00CA2B1E" w:rsidRPr="00C221B5">
        <w:rPr>
          <w:rFonts w:ascii="Palatino Linotype" w:hAnsi="Palatino Linotype"/>
          <w:sz w:val="20"/>
          <w:lang w:eastAsia="en-US"/>
        </w:rPr>
        <w:t>so form dominance relationships</w:t>
      </w:r>
      <w:r w:rsidR="00027E09" w:rsidRPr="00C221B5">
        <w:rPr>
          <w:rFonts w:ascii="Palatino Linotype" w:hAnsi="Palatino Linotype"/>
          <w:sz w:val="20"/>
          <w:lang w:eastAsia="en-US"/>
        </w:rPr>
        <w:t xml:space="preserve"> </w:t>
      </w:r>
      <w:r w:rsidR="00F2053F" w:rsidRPr="00C221B5">
        <w:rPr>
          <w:rFonts w:ascii="Palatino Linotype" w:hAnsi="Palatino Linotype"/>
          <w:sz w:val="20"/>
          <w:lang w:eastAsia="en-US"/>
        </w:rPr>
        <w:t>that</w:t>
      </w:r>
      <w:r w:rsidR="00027E09" w:rsidRPr="00C221B5">
        <w:rPr>
          <w:rFonts w:ascii="Palatino Linotype" w:hAnsi="Palatino Linotype"/>
          <w:sz w:val="20"/>
          <w:lang w:eastAsia="en-US"/>
        </w:rPr>
        <w:t xml:space="preserve"> help to reduce</w:t>
      </w:r>
      <w:r w:rsidR="00CA2B1E" w:rsidRPr="00C221B5">
        <w:rPr>
          <w:rFonts w:ascii="Palatino Linotype" w:hAnsi="Palatino Linotype"/>
          <w:sz w:val="20"/>
          <w:lang w:eastAsia="en-US"/>
        </w:rPr>
        <w:t xml:space="preserve"> </w:t>
      </w:r>
      <w:r w:rsidR="00F2053F" w:rsidRPr="00C221B5">
        <w:rPr>
          <w:rFonts w:ascii="Palatino Linotype" w:hAnsi="Palatino Linotype"/>
          <w:sz w:val="20"/>
          <w:lang w:eastAsia="en-US"/>
        </w:rPr>
        <w:t xml:space="preserve">the </w:t>
      </w:r>
      <w:r w:rsidR="00CA2B1E" w:rsidRPr="00C221B5">
        <w:rPr>
          <w:rFonts w:ascii="Palatino Linotype" w:hAnsi="Palatino Linotype"/>
          <w:sz w:val="20"/>
          <w:lang w:eastAsia="en-US"/>
        </w:rPr>
        <w:t xml:space="preserve">costs associated with aggression </w:t>
      </w:r>
      <w:r w:rsidR="00CA2B1E"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"10.1163/156853993X00290", "author" : [ { "dropping-particle" : "", "family" : "Drews", "given" : "Carlos", "non-dropping-particle" : "", "parse-names" : false, "suffix" : "" } ], "container-title" : "Behaviour", "id" : "ITEM-1", "issue" : "3", "issued" : { "date-parts" : [ [ "1993" ] ] }, "page" : "283-313", "title" : "The concept and definition of dominance in animal behaviour", "type" : "article-journal", "volume" : "125" }, "uris" : [ "http://www.mendeley.com/documents/?uuid=cba1ecce-9d2a-47f1-98e1-f0542955f366", "http://www.mendeley.com/documents/?uuid=3dc87154-5447-4361-b4f2-49859a968aa1" ] } ], "mendeley" : { "formattedCitation" : "[27]", "plainTextFormattedCitation" : "[27]", "previouslyFormattedCitation" : "[27]" }, "properties" : {  }, "schema" : "https://github.com/citation-style-language/schema/raw/master/csl-citation.json" }</w:instrText>
      </w:r>
      <w:r w:rsidR="00CA2B1E"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[27]</w:t>
      </w:r>
      <w:r w:rsidR="00CA2B1E" w:rsidRPr="00C221B5">
        <w:rPr>
          <w:rFonts w:ascii="Palatino Linotype" w:hAnsi="Palatino Linotype"/>
          <w:sz w:val="20"/>
          <w:lang w:eastAsia="en-US"/>
        </w:rPr>
        <w:fldChar w:fldCharType="end"/>
      </w:r>
      <w:r w:rsidR="00F2053F" w:rsidRPr="00C221B5">
        <w:rPr>
          <w:rFonts w:ascii="Palatino Linotype" w:hAnsi="Palatino Linotype"/>
          <w:sz w:val="20"/>
          <w:lang w:eastAsia="en-US"/>
        </w:rPr>
        <w:t xml:space="preserve">, especially </w:t>
      </w:r>
      <w:r w:rsidR="00027E09" w:rsidRPr="00C221B5">
        <w:rPr>
          <w:rFonts w:ascii="Palatino Linotype" w:hAnsi="Palatino Linotype"/>
          <w:sz w:val="20"/>
          <w:lang w:eastAsia="en-US"/>
        </w:rPr>
        <w:t>when</w:t>
      </w:r>
      <w:r w:rsidR="00CA2B1E" w:rsidRPr="00C221B5">
        <w:rPr>
          <w:rFonts w:ascii="Palatino Linotype" w:hAnsi="Palatino Linotype"/>
          <w:sz w:val="20"/>
          <w:lang w:eastAsia="en-US"/>
        </w:rPr>
        <w:t xml:space="preserve"> individuals compete</w:t>
      </w:r>
      <w:r w:rsidR="00252401" w:rsidRPr="00C221B5">
        <w:rPr>
          <w:rFonts w:ascii="Palatino Linotype" w:hAnsi="Palatino Linotype"/>
          <w:sz w:val="20"/>
          <w:lang w:eastAsia="en-US"/>
        </w:rPr>
        <w:t xml:space="preserve"> over limited resources (</w:t>
      </w:r>
      <w:r w:rsidR="00252401" w:rsidRPr="00C221B5">
        <w:rPr>
          <w:rFonts w:ascii="Palatino Linotype" w:hAnsi="Palatino Linotype"/>
          <w:i/>
          <w:iCs/>
          <w:sz w:val="20"/>
          <w:lang w:eastAsia="en-US"/>
        </w:rPr>
        <w:t>e.g.</w:t>
      </w:r>
      <w:r w:rsidR="00252401" w:rsidRPr="00C221B5">
        <w:rPr>
          <w:rFonts w:ascii="Palatino Linotype" w:hAnsi="Palatino Linotype"/>
          <w:sz w:val="20"/>
          <w:lang w:eastAsia="en-US"/>
        </w:rPr>
        <w:t xml:space="preserve"> food, nesting sites)</w:t>
      </w:r>
      <w:r w:rsidR="00CA2B1E" w:rsidRPr="00C221B5">
        <w:rPr>
          <w:rFonts w:ascii="Palatino Linotype" w:hAnsi="Palatino Linotype"/>
          <w:sz w:val="20"/>
          <w:lang w:eastAsia="en-US"/>
        </w:rPr>
        <w:t xml:space="preserve">. </w:t>
      </w:r>
    </w:p>
    <w:p w14:paraId="37F6F522" w14:textId="77777777" w:rsidR="00CA2B1E" w:rsidRPr="00C221B5" w:rsidRDefault="00CA2B1E" w:rsidP="00B843B1">
      <w:pPr>
        <w:rPr>
          <w:rFonts w:ascii="Palatino Linotype" w:hAnsi="Palatino Linotype"/>
          <w:sz w:val="20"/>
          <w:lang w:eastAsia="en-US"/>
        </w:rPr>
      </w:pPr>
    </w:p>
    <w:p w14:paraId="5D98880D" w14:textId="77777777" w:rsidR="009440D1" w:rsidRDefault="00EC5CB2" w:rsidP="00B843B1">
      <w:pPr>
        <w:rPr>
          <w:rFonts w:ascii="Palatino Linotype" w:hAnsi="Palatino Linotype"/>
          <w:sz w:val="20"/>
          <w:lang w:eastAsia="en-US"/>
        </w:rPr>
      </w:pPr>
      <w:r w:rsidRPr="00C221B5">
        <w:rPr>
          <w:rFonts w:ascii="Palatino Linotype" w:hAnsi="Palatino Linotype"/>
          <w:sz w:val="20"/>
          <w:lang w:eastAsia="en-US"/>
        </w:rPr>
        <w:t>Here, we suggest that individual variation in cognition is one of the drivers of individual differ</w:t>
      </w:r>
      <w:r w:rsidR="00F2053F" w:rsidRPr="00C221B5">
        <w:rPr>
          <w:rFonts w:ascii="Palatino Linotype" w:hAnsi="Palatino Linotype"/>
          <w:sz w:val="20"/>
          <w:lang w:eastAsia="en-US"/>
        </w:rPr>
        <w:t>ences in social relationships across</w:t>
      </w:r>
      <w:r w:rsidRPr="00C221B5">
        <w:rPr>
          <w:rFonts w:ascii="Palatino Linotype" w:hAnsi="Palatino Linotype"/>
          <w:sz w:val="20"/>
          <w:lang w:eastAsia="en-US"/>
        </w:rPr>
        <w:t xml:space="preserve"> multiple behavioural contexts including affiliative and agonistic relationships.</w:t>
      </w:r>
      <w:r w:rsidR="00F77E25" w:rsidRPr="00C221B5">
        <w:rPr>
          <w:rFonts w:ascii="Palatino Linotype" w:hAnsi="Palatino Linotype"/>
          <w:sz w:val="20"/>
          <w:lang w:eastAsia="en-US"/>
        </w:rPr>
        <w:t xml:space="preserve"> </w:t>
      </w:r>
      <w:r w:rsidR="00027E09" w:rsidRPr="00C221B5">
        <w:rPr>
          <w:rFonts w:ascii="Palatino Linotype" w:hAnsi="Palatino Linotype"/>
          <w:sz w:val="20"/>
          <w:lang w:eastAsia="en-US"/>
        </w:rPr>
        <w:t xml:space="preserve">Individual variation in the ability to optimize social behaviour based on environmental information, </w:t>
      </w:r>
      <w:r w:rsidR="00027E09" w:rsidRPr="00C221B5">
        <w:rPr>
          <w:rFonts w:ascii="Palatino Linotype" w:hAnsi="Palatino Linotype"/>
          <w:i/>
          <w:sz w:val="20"/>
          <w:lang w:eastAsia="en-US"/>
        </w:rPr>
        <w:t>sensu</w:t>
      </w:r>
      <w:r w:rsidR="00027E09" w:rsidRPr="00C221B5">
        <w:rPr>
          <w:rFonts w:ascii="Palatino Linotype" w:hAnsi="Palatino Linotype"/>
          <w:sz w:val="20"/>
          <w:lang w:eastAsia="en-US"/>
        </w:rPr>
        <w:t xml:space="preserve"> ‘social competence’, can influence relationships and thus drive social evolution </w:t>
      </w:r>
      <w:r w:rsidR="00027E09"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"10.1016/j.tree.2012.09.003", "ISBN" : "0169-5347", "ISSN" : "01695347", "PMID" : "23040461", "abstract" : "'Social competence' refers to the ability of an individual to optimise its social behaviour depending on available social information. Although such ability will enhance social interactions and thus raise Darwinian fitness, its evolutionary and ecological significance has been largely ignored. Social competence is based on behavioural flexibility. We propose that the study of social competence requires an integrative approach that aims to understand how the brain translates social information into flexible behavioural responses, how flexibility might be constrained by the developmental history of an individual or by trade-offs with other (ecological) competences, and how social plasticity feeds back on fitness. Finally we propose a hypothesis of how social competence can become a driver of social evolution. \u00a9 2012 Elsevier Ltd.", "author" : [ { "dropping-particle" : "", "family" : "Taborsky", "given" : "Barbara", "non-dropping-particle" : "", "parse-names" : false, "suffix" : "" }, { "dropping-particle" : "", "family" : "Oliveira", "given" : "Rui F.", "non-dropping-particle" : "", "parse-names" : false, "suffix" : "" } ], "container-title" : "Trends in Ecology and Evolution", "id" : "ITEM-1", "issue" : "12", "issued" : { "date-parts" : [ [ "2012" ] ] }, "page" : "679-688", "publisher" : "Elsevier Ltd", "title" : "Social competence: An evolutionary approach", "type" : "article-journal", "volume" : "27" }, "uris" : [ "http://www.mendeley.com/documents/?uuid=1a6c4d92-21a4-4299-8153-154a96c7e2dc", "http://www.mendeley.com/documents/?uuid=39f6248b-7ede-43ac-8c45-6f3d7457d4d6" ] } ], "mendeley" : { "formattedCitation" : "[28]", "plainTextFormattedCitation" : "[28]", "previouslyFormattedCitation" : "[28]" }, "properties" : {  }, "schema" : "https://github.com/citation-style-language/schema/raw/master/csl-citation.json" }</w:instrText>
      </w:r>
      <w:r w:rsidR="00027E09"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[28]</w:t>
      </w:r>
      <w:r w:rsidR="00027E09" w:rsidRPr="00C221B5">
        <w:rPr>
          <w:rFonts w:ascii="Palatino Linotype" w:hAnsi="Palatino Linotype"/>
          <w:sz w:val="20"/>
          <w:lang w:eastAsia="en-US"/>
        </w:rPr>
        <w:fldChar w:fldCharType="end"/>
      </w:r>
      <w:r w:rsidR="00027E09" w:rsidRPr="00C221B5">
        <w:rPr>
          <w:rFonts w:ascii="Palatino Linotype" w:hAnsi="Palatino Linotype"/>
          <w:sz w:val="20"/>
          <w:lang w:eastAsia="en-US"/>
        </w:rPr>
        <w:t xml:space="preserve">. </w:t>
      </w:r>
      <w:r w:rsidR="00767658" w:rsidRPr="00C221B5">
        <w:rPr>
          <w:rFonts w:ascii="Palatino Linotype" w:hAnsi="Palatino Linotype"/>
          <w:sz w:val="20"/>
          <w:lang w:eastAsia="en-US"/>
        </w:rPr>
        <w:t>As individual variation in behaviour is</w:t>
      </w:r>
      <w:r w:rsidRPr="00C221B5">
        <w:rPr>
          <w:rFonts w:ascii="Palatino Linotype" w:hAnsi="Palatino Linotype"/>
          <w:sz w:val="20"/>
          <w:lang w:eastAsia="en-US"/>
        </w:rPr>
        <w:t xml:space="preserve"> the medium via which selection</w:t>
      </w:r>
      <w:r w:rsidR="00767658" w:rsidRPr="00C221B5">
        <w:rPr>
          <w:rFonts w:ascii="Palatino Linotype" w:hAnsi="Palatino Linotype"/>
          <w:sz w:val="20"/>
          <w:lang w:eastAsia="en-US"/>
        </w:rPr>
        <w:t xml:space="preserve"> act</w:t>
      </w:r>
      <w:r w:rsidRPr="00C221B5">
        <w:rPr>
          <w:rFonts w:ascii="Palatino Linotype" w:hAnsi="Palatino Linotype"/>
          <w:sz w:val="20"/>
          <w:lang w:eastAsia="en-US"/>
        </w:rPr>
        <w:t>s</w:t>
      </w:r>
      <w:r w:rsidR="00767658" w:rsidRPr="00C221B5">
        <w:rPr>
          <w:rFonts w:ascii="Palatino Linotype" w:hAnsi="Palatino Linotype"/>
          <w:sz w:val="20"/>
          <w:lang w:eastAsia="en-US"/>
        </w:rPr>
        <w:t xml:space="preserve"> on cognition </w:t>
      </w:r>
      <w:r w:rsidR="00767658"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"author" : [ { "dropping-particle" : "", "family" : "Shettleworth", "given" : "Sara J.", "non-dropping-particle" : "", "parse-names" : false, "suffix" : "" } ], "id" : "ITEM-1", "issued" : { "date-parts" : [ [ "2010" ] ] }, "publisher" : "Oxford University Press", "publisher-place" : "Oxford", "title" : "Cognition, Evolution and Behavior", "type" : "book" }, "uris" : [ "http://www.mendeley.com/documents/?uuid=ad18ae54-cc6e-4b2b-9f66-463e1667bd57", "http://www.mendeley.com/documents/?uuid=438f80c1-1a71-4ab8-b971-07368be043b0" ] } ], "mendeley" : { "formattedCitation" : "[29]", "plainTextFormattedCitation" : "[29]", "previouslyFormattedCitation" : "[29]" }, "properties" : {  }, "schema" : "https://github.com/citation-style-language/schema/raw/master/csl-citation.json" }</w:instrText>
      </w:r>
      <w:r w:rsidR="00767658"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[29]</w:t>
      </w:r>
      <w:r w:rsidR="00767658" w:rsidRPr="00C221B5">
        <w:rPr>
          <w:rFonts w:ascii="Palatino Linotype" w:hAnsi="Palatino Linotype"/>
          <w:sz w:val="20"/>
          <w:lang w:eastAsia="en-US"/>
        </w:rPr>
        <w:fldChar w:fldCharType="end"/>
      </w:r>
      <w:r w:rsidR="00767658" w:rsidRPr="00C221B5">
        <w:rPr>
          <w:rFonts w:ascii="Palatino Linotype" w:hAnsi="Palatino Linotype"/>
          <w:sz w:val="20"/>
          <w:lang w:eastAsia="en-US"/>
        </w:rPr>
        <w:t>, identifying the cognitive abilities that affect social relationships is essent</w:t>
      </w:r>
      <w:r w:rsidRPr="00C221B5">
        <w:rPr>
          <w:rFonts w:ascii="Palatino Linotype" w:hAnsi="Palatino Linotype"/>
          <w:sz w:val="20"/>
          <w:lang w:eastAsia="en-US"/>
        </w:rPr>
        <w:t xml:space="preserve">ial for understanding how </w:t>
      </w:r>
      <w:r w:rsidR="00767658" w:rsidRPr="00C221B5">
        <w:rPr>
          <w:rFonts w:ascii="Palatino Linotype" w:hAnsi="Palatino Linotype"/>
          <w:sz w:val="20"/>
          <w:lang w:eastAsia="en-US"/>
        </w:rPr>
        <w:t xml:space="preserve">cognitive variation may shape and </w:t>
      </w:r>
      <w:r w:rsidR="00F2053F" w:rsidRPr="00C221B5">
        <w:rPr>
          <w:rFonts w:ascii="Palatino Linotype" w:hAnsi="Palatino Linotype"/>
          <w:sz w:val="20"/>
          <w:lang w:eastAsia="en-US"/>
        </w:rPr>
        <w:t xml:space="preserve">consequently </w:t>
      </w:r>
      <w:r w:rsidR="00767658" w:rsidRPr="00C221B5">
        <w:rPr>
          <w:rFonts w:ascii="Palatino Linotype" w:hAnsi="Palatino Linotype"/>
          <w:sz w:val="20"/>
          <w:lang w:eastAsia="en-US"/>
        </w:rPr>
        <w:t xml:space="preserve">be shaped by selection. </w:t>
      </w:r>
    </w:p>
    <w:p w14:paraId="1264E94D" w14:textId="77777777" w:rsidR="009440D1" w:rsidRDefault="009440D1" w:rsidP="00B843B1">
      <w:pPr>
        <w:rPr>
          <w:rFonts w:ascii="Palatino Linotype" w:hAnsi="Palatino Linotype"/>
          <w:sz w:val="20"/>
          <w:lang w:eastAsia="en-US"/>
        </w:rPr>
      </w:pPr>
    </w:p>
    <w:p w14:paraId="1826EED9" w14:textId="2896177F" w:rsidR="001138B4" w:rsidRPr="00C221B5" w:rsidRDefault="00600FAE" w:rsidP="00B843B1">
      <w:pPr>
        <w:rPr>
          <w:rFonts w:ascii="Palatino Linotype" w:hAnsi="Palatino Linotype"/>
          <w:sz w:val="20"/>
          <w:lang w:eastAsia="en-US"/>
        </w:rPr>
      </w:pPr>
      <w:r w:rsidRPr="00C221B5">
        <w:rPr>
          <w:rFonts w:ascii="Palatino Linotype" w:hAnsi="Palatino Linotype"/>
          <w:sz w:val="20"/>
          <w:lang w:eastAsia="en-US"/>
        </w:rPr>
        <w:t xml:space="preserve">Therefore, </w:t>
      </w:r>
      <w:r w:rsidR="00EC5CB2" w:rsidRPr="00C221B5">
        <w:rPr>
          <w:rFonts w:ascii="Palatino Linotype" w:hAnsi="Palatino Linotype"/>
          <w:sz w:val="20"/>
          <w:lang w:eastAsia="en-US"/>
        </w:rPr>
        <w:t xml:space="preserve">we first focus </w:t>
      </w:r>
      <w:r w:rsidRPr="00C221B5">
        <w:rPr>
          <w:rFonts w:ascii="Palatino Linotype" w:hAnsi="Palatino Linotype"/>
          <w:sz w:val="20"/>
          <w:lang w:eastAsia="en-US"/>
        </w:rPr>
        <w:t xml:space="preserve">on </w:t>
      </w:r>
      <w:r w:rsidR="00EC5CB2" w:rsidRPr="00C221B5">
        <w:rPr>
          <w:rFonts w:ascii="Palatino Linotype" w:hAnsi="Palatino Linotype"/>
          <w:sz w:val="20"/>
          <w:lang w:eastAsia="en-US"/>
        </w:rPr>
        <w:t xml:space="preserve">identifying </w:t>
      </w:r>
      <w:r w:rsidR="009B561E" w:rsidRPr="00C221B5">
        <w:rPr>
          <w:rFonts w:ascii="Palatino Linotype" w:hAnsi="Palatino Linotype"/>
          <w:sz w:val="20"/>
          <w:lang w:eastAsia="en-US"/>
        </w:rPr>
        <w:t xml:space="preserve">the </w:t>
      </w:r>
      <w:r w:rsidRPr="00C221B5">
        <w:rPr>
          <w:rFonts w:ascii="Palatino Linotype" w:hAnsi="Palatino Linotype"/>
          <w:sz w:val="20"/>
          <w:lang w:eastAsia="en-US"/>
        </w:rPr>
        <w:t xml:space="preserve">key </w:t>
      </w:r>
      <w:r w:rsidR="00EC5CB2" w:rsidRPr="00C221B5">
        <w:rPr>
          <w:rFonts w:ascii="Palatino Linotype" w:hAnsi="Palatino Linotype"/>
          <w:sz w:val="20"/>
          <w:lang w:eastAsia="en-US"/>
        </w:rPr>
        <w:t>cognitive abilities</w:t>
      </w:r>
      <w:r w:rsidR="009B561E" w:rsidRPr="00C221B5">
        <w:rPr>
          <w:rFonts w:ascii="Palatino Linotype" w:hAnsi="Palatino Linotype"/>
          <w:sz w:val="20"/>
          <w:lang w:eastAsia="en-US"/>
        </w:rPr>
        <w:t xml:space="preserve"> </w:t>
      </w:r>
      <w:r w:rsidR="00F2053F" w:rsidRPr="00C221B5">
        <w:rPr>
          <w:rFonts w:ascii="Palatino Linotype" w:hAnsi="Palatino Linotype"/>
          <w:sz w:val="20"/>
          <w:lang w:eastAsia="en-US"/>
        </w:rPr>
        <w:t>that animals use when</w:t>
      </w:r>
      <w:r w:rsidR="00EC5CB2" w:rsidRPr="00C221B5">
        <w:rPr>
          <w:rFonts w:ascii="Palatino Linotype" w:hAnsi="Palatino Linotype"/>
          <w:sz w:val="20"/>
          <w:lang w:eastAsia="en-US"/>
        </w:rPr>
        <w:t xml:space="preserve"> forming and maintaining social relationships</w:t>
      </w:r>
      <w:r w:rsidR="00A83379" w:rsidRPr="00C221B5">
        <w:rPr>
          <w:rFonts w:ascii="Palatino Linotype" w:hAnsi="Palatino Linotype"/>
          <w:sz w:val="20"/>
          <w:lang w:eastAsia="en-US"/>
        </w:rPr>
        <w:t>. We</w:t>
      </w:r>
      <w:r w:rsidR="009B561E" w:rsidRPr="00C221B5">
        <w:rPr>
          <w:rFonts w:ascii="Palatino Linotype" w:hAnsi="Palatino Linotype"/>
          <w:sz w:val="20"/>
          <w:lang w:eastAsia="en-US"/>
        </w:rPr>
        <w:t xml:space="preserve"> review whether we have empirical evidence demonstrating that individual variation in these abilities </w:t>
      </w:r>
      <w:r w:rsidR="00F2053F" w:rsidRPr="00C221B5">
        <w:rPr>
          <w:rFonts w:ascii="Palatino Linotype" w:hAnsi="Palatino Linotype"/>
          <w:sz w:val="20"/>
          <w:lang w:eastAsia="en-US"/>
        </w:rPr>
        <w:t>is</w:t>
      </w:r>
      <w:r w:rsidR="009B561E" w:rsidRPr="00C221B5">
        <w:rPr>
          <w:rFonts w:ascii="Palatino Linotype" w:hAnsi="Palatino Linotype"/>
          <w:sz w:val="20"/>
          <w:lang w:eastAsia="en-US"/>
        </w:rPr>
        <w:t xml:space="preserve"> linked to individual variation in social relationships</w:t>
      </w:r>
      <w:ins w:id="5" w:author="Claudia Wascher" w:date="2018-04-05T12:24:00Z">
        <w:r w:rsidR="00E20171">
          <w:rPr>
            <w:rFonts w:ascii="Palatino Linotype" w:hAnsi="Palatino Linotype"/>
            <w:sz w:val="20"/>
            <w:lang w:eastAsia="en-US"/>
          </w:rPr>
          <w:t xml:space="preserve"> (Table 1)</w:t>
        </w:r>
      </w:ins>
      <w:r w:rsidR="009B561E" w:rsidRPr="00C221B5">
        <w:rPr>
          <w:rFonts w:ascii="Palatino Linotype" w:hAnsi="Palatino Linotype"/>
          <w:sz w:val="20"/>
          <w:lang w:eastAsia="en-US"/>
        </w:rPr>
        <w:t>.</w:t>
      </w:r>
      <w:r w:rsidRPr="00C221B5">
        <w:rPr>
          <w:rFonts w:ascii="Palatino Linotype" w:hAnsi="Palatino Linotype"/>
          <w:sz w:val="20"/>
          <w:lang w:eastAsia="en-US"/>
        </w:rPr>
        <w:t xml:space="preserve"> </w:t>
      </w:r>
      <w:r w:rsidR="00C47908" w:rsidRPr="00C221B5">
        <w:rPr>
          <w:rFonts w:ascii="Palatino Linotype" w:hAnsi="Palatino Linotype"/>
          <w:sz w:val="20"/>
          <w:lang w:eastAsia="en-US"/>
        </w:rPr>
        <w:t>We then a</w:t>
      </w:r>
      <w:r w:rsidR="00252401" w:rsidRPr="00C221B5">
        <w:rPr>
          <w:rFonts w:ascii="Palatino Linotype" w:hAnsi="Palatino Linotype"/>
          <w:sz w:val="20"/>
          <w:lang w:eastAsia="en-US"/>
        </w:rPr>
        <w:t xml:space="preserve">ddress </w:t>
      </w:r>
      <w:r w:rsidR="00642747" w:rsidRPr="00C221B5">
        <w:rPr>
          <w:rFonts w:ascii="Palatino Linotype" w:hAnsi="Palatino Linotype"/>
          <w:sz w:val="20"/>
          <w:lang w:eastAsia="en-US"/>
        </w:rPr>
        <w:t xml:space="preserve">whether </w:t>
      </w:r>
      <w:r w:rsidR="00252401" w:rsidRPr="00C221B5">
        <w:rPr>
          <w:rFonts w:ascii="Palatino Linotype" w:hAnsi="Palatino Linotype"/>
          <w:sz w:val="20"/>
          <w:lang w:eastAsia="en-US"/>
        </w:rPr>
        <w:t xml:space="preserve">the links between cognition and social relationships </w:t>
      </w:r>
      <w:r w:rsidR="00172998" w:rsidRPr="00C221B5">
        <w:rPr>
          <w:rFonts w:ascii="Palatino Linotype" w:hAnsi="Palatino Linotype"/>
          <w:sz w:val="20"/>
          <w:lang w:eastAsia="en-US"/>
        </w:rPr>
        <w:t>are</w:t>
      </w:r>
      <w:r w:rsidR="00642747" w:rsidRPr="00C221B5">
        <w:rPr>
          <w:rFonts w:ascii="Palatino Linotype" w:hAnsi="Palatino Linotype"/>
          <w:sz w:val="20"/>
          <w:lang w:eastAsia="en-US"/>
        </w:rPr>
        <w:t xml:space="preserve"> bi</w:t>
      </w:r>
      <w:r w:rsidR="007A5AE3" w:rsidRPr="00C221B5">
        <w:rPr>
          <w:rFonts w:ascii="Palatino Linotype" w:hAnsi="Palatino Linotype"/>
          <w:sz w:val="20"/>
          <w:lang w:eastAsia="en-US"/>
        </w:rPr>
        <w:t>-</w:t>
      </w:r>
      <w:r w:rsidR="00642747" w:rsidRPr="00C221B5">
        <w:rPr>
          <w:rFonts w:ascii="Palatino Linotype" w:hAnsi="Palatino Linotype"/>
          <w:sz w:val="20"/>
          <w:lang w:eastAsia="en-US"/>
        </w:rPr>
        <w:t xml:space="preserve">directional, such that individual variation in </w:t>
      </w:r>
      <w:r w:rsidR="00767658" w:rsidRPr="00C221B5">
        <w:rPr>
          <w:rFonts w:ascii="Palatino Linotype" w:hAnsi="Palatino Linotype"/>
          <w:sz w:val="20"/>
          <w:lang w:eastAsia="en-US"/>
        </w:rPr>
        <w:t>cognition</w:t>
      </w:r>
      <w:r w:rsidR="00642747" w:rsidRPr="00C221B5">
        <w:rPr>
          <w:rFonts w:ascii="Palatino Linotype" w:hAnsi="Palatino Linotype"/>
          <w:sz w:val="20"/>
          <w:lang w:eastAsia="en-US"/>
        </w:rPr>
        <w:t xml:space="preserve"> </w:t>
      </w:r>
      <w:r w:rsidR="007A5AE3" w:rsidRPr="00C221B5">
        <w:rPr>
          <w:rFonts w:ascii="Palatino Linotype" w:hAnsi="Palatino Linotype"/>
          <w:sz w:val="20"/>
          <w:lang w:eastAsia="en-US"/>
        </w:rPr>
        <w:t xml:space="preserve">both influences and is influenced by individual variation in </w:t>
      </w:r>
      <w:r w:rsidR="00642747" w:rsidRPr="00C221B5">
        <w:rPr>
          <w:rFonts w:ascii="Palatino Linotype" w:hAnsi="Palatino Linotype"/>
          <w:sz w:val="20"/>
          <w:lang w:eastAsia="en-US"/>
        </w:rPr>
        <w:t>social relationships</w:t>
      </w:r>
      <w:r w:rsidR="00144255" w:rsidRPr="00C221B5">
        <w:rPr>
          <w:rFonts w:ascii="Palatino Linotype" w:hAnsi="Palatino Linotype"/>
          <w:sz w:val="20"/>
          <w:lang w:eastAsia="en-US"/>
        </w:rPr>
        <w:t xml:space="preserve">. </w:t>
      </w:r>
      <w:ins w:id="6" w:author="Claudia Wascher" w:date="2018-04-02T18:28:00Z">
        <w:r w:rsidR="00784E23">
          <w:rPr>
            <w:rFonts w:ascii="Palatino Linotype" w:hAnsi="Palatino Linotype"/>
            <w:sz w:val="20"/>
            <w:lang w:eastAsia="en-US"/>
          </w:rPr>
          <w:t>We emphasise that to fully understand the</w:t>
        </w:r>
      </w:ins>
      <w:ins w:id="7" w:author="Claudia Wascher" w:date="2018-04-02T19:40:00Z">
        <w:r w:rsidR="000063D0">
          <w:rPr>
            <w:rFonts w:ascii="Palatino Linotype" w:hAnsi="Palatino Linotype"/>
            <w:sz w:val="20"/>
            <w:lang w:eastAsia="en-US"/>
          </w:rPr>
          <w:t xml:space="preserve"> </w:t>
        </w:r>
      </w:ins>
      <w:ins w:id="8" w:author="Claudia Wascher" w:date="2018-04-02T18:28:00Z">
        <w:r w:rsidR="00784E23">
          <w:rPr>
            <w:rFonts w:ascii="Palatino Linotype" w:hAnsi="Palatino Linotype"/>
            <w:sz w:val="20"/>
            <w:lang w:eastAsia="en-US"/>
          </w:rPr>
          <w:t>relationship between sociality and cognition</w:t>
        </w:r>
      </w:ins>
      <w:ins w:id="9" w:author="Claudia Wascher" w:date="2018-04-26T10:35:00Z">
        <w:r w:rsidR="00514E8A">
          <w:rPr>
            <w:rFonts w:ascii="Palatino Linotype" w:hAnsi="Palatino Linotype"/>
            <w:sz w:val="20"/>
            <w:lang w:eastAsia="en-US"/>
          </w:rPr>
          <w:t>,</w:t>
        </w:r>
      </w:ins>
      <w:ins w:id="10" w:author="Claudia Wascher" w:date="2018-04-02T18:28:00Z">
        <w:r w:rsidR="00784E23">
          <w:rPr>
            <w:rFonts w:ascii="Palatino Linotype" w:hAnsi="Palatino Linotype"/>
            <w:sz w:val="20"/>
            <w:lang w:eastAsia="en-US"/>
          </w:rPr>
          <w:t xml:space="preserve"> an increased focus on intra-specific studies is necessary</w:t>
        </w:r>
      </w:ins>
      <w:ins w:id="11" w:author="Claudia Wascher" w:date="2018-04-02T19:30:00Z">
        <w:r w:rsidR="006124E7">
          <w:rPr>
            <w:rFonts w:ascii="Palatino Linotype" w:hAnsi="Palatino Linotype"/>
            <w:sz w:val="20"/>
            <w:lang w:eastAsia="en-US"/>
          </w:rPr>
          <w:t>.</w:t>
        </w:r>
      </w:ins>
      <w:ins w:id="12" w:author="Claudia Wascher" w:date="2018-04-02T18:28:00Z">
        <w:r w:rsidR="00784E23" w:rsidRPr="00C221B5">
          <w:rPr>
            <w:rFonts w:ascii="Palatino Linotype" w:hAnsi="Palatino Linotype"/>
            <w:sz w:val="20"/>
            <w:lang w:eastAsia="en-US"/>
          </w:rPr>
          <w:t xml:space="preserve"> </w:t>
        </w:r>
      </w:ins>
      <w:ins w:id="13" w:author="Claudia Wascher" w:date="2018-04-02T19:44:00Z">
        <w:r w:rsidR="000063D0">
          <w:rPr>
            <w:rFonts w:ascii="Palatino Linotype" w:hAnsi="Palatino Linotype"/>
            <w:sz w:val="20"/>
            <w:lang w:eastAsia="en-US"/>
          </w:rPr>
          <w:t>We propose social</w:t>
        </w:r>
      </w:ins>
      <w:ins w:id="14" w:author="Claudia Wascher" w:date="2018-04-02T18:28:00Z">
        <w:r w:rsidR="00784E23" w:rsidRPr="00C221B5">
          <w:rPr>
            <w:rFonts w:ascii="Palatino Linotype" w:hAnsi="Palatino Linotype"/>
            <w:sz w:val="20"/>
            <w:lang w:eastAsia="en-US"/>
          </w:rPr>
          <w:t xml:space="preserve"> network analysis </w:t>
        </w:r>
      </w:ins>
      <w:ins w:id="15" w:author="Claudia Wascher" w:date="2018-04-02T19:44:00Z">
        <w:r w:rsidR="000063D0">
          <w:rPr>
            <w:rFonts w:ascii="Palatino Linotype" w:hAnsi="Palatino Linotype"/>
            <w:sz w:val="20"/>
            <w:lang w:eastAsia="en-US"/>
          </w:rPr>
          <w:t>as a</w:t>
        </w:r>
      </w:ins>
      <w:ins w:id="16" w:author="Claudia Wascher" w:date="2018-04-02T18:28:00Z">
        <w:r w:rsidR="00784E23" w:rsidRPr="00C221B5">
          <w:rPr>
            <w:rFonts w:ascii="Palatino Linotype" w:hAnsi="Palatino Linotype"/>
            <w:sz w:val="20"/>
            <w:lang w:eastAsia="en-US"/>
          </w:rPr>
          <w:t xml:space="preserve"> promising tool </w:t>
        </w:r>
      </w:ins>
      <w:ins w:id="17" w:author="Claudia Wascher" w:date="2018-04-02T19:44:00Z">
        <w:r w:rsidR="000063D0">
          <w:rPr>
            <w:rFonts w:ascii="Palatino Linotype" w:hAnsi="Palatino Linotype"/>
            <w:sz w:val="20"/>
            <w:lang w:eastAsia="en-US"/>
          </w:rPr>
          <w:t>to quantify</w:t>
        </w:r>
      </w:ins>
      <w:ins w:id="18" w:author="Claudia Wascher" w:date="2018-04-02T18:28:00Z">
        <w:r w:rsidR="00784E23" w:rsidRPr="00C221B5">
          <w:rPr>
            <w:rFonts w:ascii="Palatino Linotype" w:hAnsi="Palatino Linotype"/>
            <w:sz w:val="20"/>
            <w:lang w:eastAsia="en-US"/>
          </w:rPr>
          <w:t xml:space="preserve"> the causal bi-directional relationships between cognition and social relationships.</w:t>
        </w:r>
      </w:ins>
    </w:p>
    <w:p w14:paraId="28A5B7FA" w14:textId="77777777" w:rsidR="00642747" w:rsidRPr="00C221B5" w:rsidRDefault="00642747" w:rsidP="00B843B1">
      <w:pPr>
        <w:rPr>
          <w:rFonts w:ascii="Palatino" w:hAnsi="Palatino"/>
          <w:sz w:val="20"/>
          <w:lang w:eastAsia="en-US"/>
        </w:rPr>
      </w:pPr>
    </w:p>
    <w:p w14:paraId="788FADAF" w14:textId="77777777" w:rsidR="00642747" w:rsidRPr="00C221B5" w:rsidRDefault="00642747" w:rsidP="00B843B1">
      <w:pPr>
        <w:rPr>
          <w:rFonts w:ascii="Palatino" w:hAnsi="Palatino"/>
          <w:sz w:val="20"/>
          <w:lang w:eastAsia="en-US"/>
        </w:rPr>
      </w:pPr>
    </w:p>
    <w:p w14:paraId="3B0717CC" w14:textId="77777777" w:rsidR="00CF19FA" w:rsidRPr="00C221B5" w:rsidRDefault="00CF19FA" w:rsidP="00CF19FA">
      <w:pPr>
        <w:outlineLvl w:val="0"/>
        <w:rPr>
          <w:rFonts w:ascii="Myriad Pro" w:hAnsi="Myriad Pro"/>
          <w:sz w:val="28"/>
          <w:szCs w:val="28"/>
          <w:lang w:eastAsia="en-US"/>
        </w:rPr>
      </w:pPr>
      <w:r w:rsidRPr="00C221B5">
        <w:rPr>
          <w:rFonts w:ascii="Myriad Pro" w:hAnsi="Myriad Pro"/>
          <w:bCs/>
          <w:iCs/>
          <w:sz w:val="28"/>
          <w:szCs w:val="28"/>
          <w:lang w:eastAsia="en-US"/>
        </w:rPr>
        <w:t xml:space="preserve">2. THE ROLE OF COGNITIVE ABILITIES IN SOCIAL RELATIONSHIPS </w:t>
      </w:r>
    </w:p>
    <w:p w14:paraId="1F8BA8B8" w14:textId="77777777" w:rsidR="0044617F" w:rsidRDefault="0044617F" w:rsidP="00CF19FA">
      <w:pPr>
        <w:spacing w:after="160"/>
        <w:outlineLvl w:val="0"/>
        <w:rPr>
          <w:rFonts w:ascii="Myriad Pro" w:hAnsi="Myriad Pro"/>
          <w:i/>
          <w:iCs/>
          <w:lang w:eastAsia="en-US"/>
        </w:rPr>
      </w:pPr>
    </w:p>
    <w:p w14:paraId="292BAC8A" w14:textId="7C3747F1" w:rsidR="00CF19FA" w:rsidRPr="00C221B5" w:rsidRDefault="00CF19FA" w:rsidP="00CF19FA">
      <w:pPr>
        <w:spacing w:after="160"/>
        <w:outlineLvl w:val="0"/>
        <w:rPr>
          <w:rFonts w:ascii="Myriad Pro" w:hAnsi="Myriad Pro"/>
          <w:lang w:eastAsia="en-US"/>
        </w:rPr>
      </w:pPr>
      <w:r w:rsidRPr="00C221B5">
        <w:rPr>
          <w:rFonts w:ascii="Myriad Pro" w:hAnsi="Myriad Pro"/>
          <w:i/>
          <w:iCs/>
          <w:lang w:eastAsia="en-US"/>
        </w:rPr>
        <w:t xml:space="preserve">(a) </w:t>
      </w:r>
      <w:r w:rsidR="00914059">
        <w:rPr>
          <w:rFonts w:ascii="Myriad Pro" w:hAnsi="Myriad Pro"/>
          <w:i/>
          <w:iCs/>
          <w:lang w:eastAsia="en-US"/>
        </w:rPr>
        <w:t>Perception and a</w:t>
      </w:r>
      <w:r w:rsidRPr="00C221B5">
        <w:rPr>
          <w:rFonts w:ascii="Myriad Pro" w:hAnsi="Myriad Pro"/>
          <w:i/>
          <w:iCs/>
          <w:lang w:eastAsia="en-US"/>
        </w:rPr>
        <w:t xml:space="preserve">ttention </w:t>
      </w:r>
    </w:p>
    <w:p w14:paraId="0B86E2DB" w14:textId="0BE42C44" w:rsidR="00307B7D" w:rsidRDefault="00CF19FA" w:rsidP="00FC48B9">
      <w:pPr>
        <w:spacing w:after="160"/>
        <w:rPr>
          <w:ins w:id="19" w:author="Claudia Wascher" w:date="2018-04-04T16:04:00Z"/>
          <w:rFonts w:ascii="Palatino Linotype" w:hAnsi="Palatino Linotype"/>
          <w:sz w:val="20"/>
          <w:lang w:eastAsia="en-US"/>
        </w:rPr>
      </w:pPr>
      <w:r w:rsidRPr="00C221B5">
        <w:rPr>
          <w:rFonts w:ascii="Palatino Linotype" w:hAnsi="Palatino Linotype"/>
          <w:sz w:val="20"/>
          <w:lang w:eastAsia="en-US"/>
        </w:rPr>
        <w:t xml:space="preserve">Evaluating different sources of information is potentially costly </w:t>
      </w:r>
      <w:r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"https://doi.org/10.1016/S0003-3472(88)80018-6", "author" : [ { "dropping-particle" : "", "family" : "Cheney", "given" : "Dorothy L.", "non-dropping-particle" : "", "parse-names" : false, "suffix" : "" }, { "dropping-particle" : "", "family" : "Seyfarth", "given" : "Robert M.", "non-dropping-particle" : "", "parse-names" : false, "suffix" : "" } ], "container-title" : "Animal Behaviour", "id" : "ITEM-1", "issued" : { "date-parts" : [ [ "1988" ] ] }, "page" : "477-486", "title" : "Assessment of meaning and the detection of unreliable signals by vervet monkeys", "type" : "article-journal", "volume" : "36" }, "uris" : [ "http://www.mendeley.com/documents/?uuid=25cf60c3-d90e-48a0-905a-93d65d70e932", "http://www.mendeley.com/documents/?uuid=3314e79c-5550-4ffe-8822-31db84450bfa" ] } ], "mendeley" : { "formattedCitation" : "[30]", "plainTextFormattedCitation" : "[30]", "previouslyFormattedCitation" : "[30]" }, "properties" : {  }, "schema" : "https://github.com/citation-style-language/schema/raw/master/csl-citation.json" }</w:instrText>
      </w:r>
      <w:r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[30]</w:t>
      </w:r>
      <w:r w:rsidRPr="00C221B5">
        <w:rPr>
          <w:rFonts w:ascii="Palatino Linotype" w:hAnsi="Palatino Linotype"/>
          <w:sz w:val="20"/>
          <w:lang w:eastAsia="en-US"/>
        </w:rPr>
        <w:fldChar w:fldCharType="end"/>
      </w:r>
      <w:r w:rsidRPr="00C221B5">
        <w:rPr>
          <w:rFonts w:ascii="Palatino Linotype" w:hAnsi="Palatino Linotype"/>
          <w:sz w:val="20"/>
          <w:lang w:eastAsia="en-US"/>
        </w:rPr>
        <w:t>. T</w:t>
      </w:r>
      <w:r w:rsidR="003107DE" w:rsidRPr="00C221B5">
        <w:rPr>
          <w:rFonts w:ascii="Palatino Linotype" w:hAnsi="Palatino Linotype"/>
          <w:sz w:val="20"/>
          <w:lang w:eastAsia="en-US"/>
        </w:rPr>
        <w:t>hus, t</w:t>
      </w:r>
      <w:r w:rsidRPr="00C221B5">
        <w:rPr>
          <w:rFonts w:ascii="Palatino Linotype" w:hAnsi="Palatino Linotype"/>
          <w:sz w:val="20"/>
          <w:lang w:eastAsia="en-US"/>
        </w:rPr>
        <w:t xml:space="preserve">o optimize information-gaining processes, individuals must be selective in </w:t>
      </w:r>
      <w:r w:rsidR="00D17477">
        <w:rPr>
          <w:rFonts w:ascii="Palatino Linotype" w:hAnsi="Palatino Linotype"/>
          <w:sz w:val="20"/>
          <w:lang w:eastAsia="en-US"/>
        </w:rPr>
        <w:t>whom they attend</w:t>
      </w:r>
      <w:r w:rsidR="00582903">
        <w:rPr>
          <w:rFonts w:ascii="Palatino Linotype" w:hAnsi="Palatino Linotype"/>
          <w:sz w:val="20"/>
          <w:lang w:eastAsia="en-US"/>
        </w:rPr>
        <w:t xml:space="preserve"> </w:t>
      </w:r>
      <w:r w:rsidRPr="00C221B5">
        <w:rPr>
          <w:rFonts w:ascii="Palatino Linotype" w:hAnsi="Palatino Linotype"/>
          <w:sz w:val="20"/>
          <w:lang w:eastAsia="en-US"/>
        </w:rPr>
        <w:fldChar w:fldCharType="begin" w:fldLock="1"/>
      </w:r>
      <w:r w:rsidR="007D2CDB">
        <w:rPr>
          <w:rFonts w:ascii="Palatino Linotype" w:hAnsi="Palatino Linotype"/>
          <w:sz w:val="20"/>
          <w:lang w:eastAsia="en-US"/>
        </w:rPr>
        <w:instrText>ADDIN CSL_CITATION { "citationItems" : [ { "id" : "ITEM-1", "itemData" : { "DOI" : "10.1098/rspb.2004.2808", "ISSN" : "0962-8452", "PMID" : "15315902", "abstract" : "Unlike individually distinctive contact calls, or calls that aid in the recognition of young by their parents, the function or functions of individually distinctive alarm calls is less obvious. We conducted three experiments to study the importance of caller reliability in explaining individual-discriminative abilities in the alarm calls of yellow-bellied marmots (Marmota flaviventris). In our first two experiments, we found that calls from less reliable individuals and calls from individuals calling from a greater simulated distance were more evocative than calls from reliable individuals or nearby callers. These results are consistent with the hypothesis that marmots assess the reliability of callers to help them decide how much time to allocate to independent vigilance. The third experiment demonstrated that the number of callers influenced responsiveness, probably because situations where more than a single caller calls, are those when there is certain to be a predator present. Taken together, the results from all three experiments demonstrate the importance of reliability in explaining individual discrimination abilities in yellow-bellied marmots. Marmots' assessment of reliability acts by influencing the time allocated to individual assessment and thus the time not allocated to other activities.", "author" : [ { "dropping-particle" : "", "family" : "Blumstein", "given" : "Daniel T", "non-dropping-particle" : "", "parse-names" : false, "suffix" : "" }, { "dropping-particle" : "", "family" : "Verneyre", "given" : "Laure", "non-dropping-particle" : "", "parse-names" : false, "suffix" : "" }, { "dropping-particle" : "", "family" : "Daniel", "given" : "Janice C", "non-dropping-particle" : "", "parse-names" : false, "suffix" : "" } ], "container-title" : "Proceedings of the Royal Society B: Biological Sciences", "id" : "ITEM-1", "issue" : "1", "issued" : { "date-parts" : [ [ "2004", "9", "7" ] ] }, "page" : "1851-7", "title" : "Reliability and the adaptive utility of discrimination among alarm callers.", "type" : "article-journal", "volume" : "271" }, "uris" : [ "http://www.mendeley.com/documents/?uuid=4a5565c5-a5e6-45ab-a5c6-6f3a22779091", "http://www.mendeley.com/documents/?uuid=129ff10c-f9aa-4b0a-8efb-6840e2d48cdc" ] } ], "mendeley" : { "formattedCitation" : "[31]", "plainTextFormattedCitation" : "[31]", "previouslyFormattedCitation" : "[31]" }, "properties" : {  }, "schema" : "https://github.com/citation-style-language/schema/raw/master/csl-citation.json" }</w:instrText>
      </w:r>
      <w:r w:rsidRPr="00C221B5">
        <w:rPr>
          <w:rFonts w:ascii="Palatino Linotype" w:hAnsi="Palatino Linotype"/>
          <w:sz w:val="20"/>
          <w:lang w:eastAsia="en-US"/>
        </w:rPr>
        <w:fldChar w:fldCharType="separate"/>
      </w:r>
      <w:r w:rsidR="007D2CDB" w:rsidRPr="007D2CDB">
        <w:rPr>
          <w:rFonts w:ascii="Palatino Linotype" w:hAnsi="Palatino Linotype"/>
          <w:noProof/>
          <w:sz w:val="20"/>
          <w:lang w:eastAsia="en-US"/>
        </w:rPr>
        <w:t>[31]</w:t>
      </w:r>
      <w:r w:rsidRPr="00C221B5">
        <w:rPr>
          <w:rFonts w:ascii="Palatino Linotype" w:hAnsi="Palatino Linotype"/>
          <w:sz w:val="20"/>
          <w:lang w:eastAsia="en-US"/>
        </w:rPr>
        <w:fldChar w:fldCharType="end"/>
      </w:r>
      <w:r w:rsidRPr="00C221B5">
        <w:rPr>
          <w:rFonts w:ascii="Palatino Linotype" w:hAnsi="Palatino Linotype"/>
          <w:sz w:val="20"/>
          <w:lang w:eastAsia="en-US"/>
        </w:rPr>
        <w:t>. Selective attention depends on numerous factors including conspecifics’ quality (</w:t>
      </w:r>
      <w:r w:rsidRPr="00C221B5">
        <w:rPr>
          <w:rFonts w:ascii="Palatino Linotype" w:hAnsi="Palatino Linotype"/>
          <w:i/>
          <w:iCs/>
          <w:sz w:val="20"/>
          <w:lang w:eastAsia="en-US"/>
        </w:rPr>
        <w:t xml:space="preserve">e.g. </w:t>
      </w:r>
      <w:r w:rsidRPr="00C221B5">
        <w:rPr>
          <w:rFonts w:ascii="Palatino Linotype" w:hAnsi="Palatino Linotype"/>
          <w:sz w:val="20"/>
          <w:lang w:eastAsia="en-US"/>
        </w:rPr>
        <w:t xml:space="preserve">aggressive strength) and the reliability of the information that they provide. For example, </w:t>
      </w:r>
      <w:r w:rsidR="00AA5126" w:rsidRPr="00C221B5">
        <w:rPr>
          <w:rFonts w:ascii="Palatino Linotype" w:hAnsi="Palatino Linotype"/>
          <w:sz w:val="20"/>
          <w:lang w:eastAsia="en-US"/>
        </w:rPr>
        <w:t xml:space="preserve">phenotypic cues (see </w:t>
      </w:r>
      <w:ins w:id="20" w:author="Claudia Wascher" w:date="2018-04-04T16:08:00Z">
        <w:r w:rsidR="004C11B1">
          <w:rPr>
            <w:rFonts w:ascii="Palatino Linotype" w:hAnsi="Palatino Linotype"/>
            <w:sz w:val="20"/>
            <w:lang w:eastAsia="en-US"/>
          </w:rPr>
          <w:fldChar w:fldCharType="begin" w:fldLock="1"/>
        </w:r>
      </w:ins>
      <w:r w:rsidR="00B511DF">
        <w:rPr>
          <w:rFonts w:ascii="Palatino Linotype" w:hAnsi="Palatino Linotype"/>
          <w:sz w:val="20"/>
          <w:lang w:eastAsia="en-US"/>
        </w:rPr>
        <w:instrText>ADDIN CSL_CITATION { "citationItems" : [ { "id" : "ITEM-1", "itemData" : { "DOI" : "10.1016/j.anbehav.2009.02.010", "ISBN" : "0003-3472", "ISSN" : "00033472", "abstract" : "Selection should favour accurate information gathering regarding the likely costs and benefits of continued conflict. Here we consider how variation in the abilities of contestants to assess resource-holding potential (RHP) influences fights. This has been examined in various game theory models. However, discriminating between assessment strategies has proven difficult and has resulted in confusion. To add clarity, we group existing models into three main types that differ in the information about RHP that contestants are presumed to gather: (1) pure self-assessment, (2) cumulative assessment and (3) mutual assessment. Within this framework we outline methods advocated to discriminate successfully between the three main assessment models. We discuss support for each model, before highlighting a number of conflicting and inconclusive studies, leading us to consider alternative approaches to investigate assessment. Furthermore, we examine support for newly emerging concepts such as 'varying degrees of assessment', 'switching assessment' strategies and the possibility of contestants adopting different assessment strategies within a fight involving distinctive roles. We suggest future studies will benefit by judicious use of a battery of techniques to determine how animals settle contests. Finally, we highlight difficulties with current game theory models, and raise concerns regarding the use of certain behavioural criteria to accept or reject a model, particularly since this may conflict with evidence for a given assessment strategy. Furthermore, the failure of existing models to account for newly emerging concepts points to limitations of their use and leads us to challenge game theoreticians to develop upon them. \u00a9 2009 The Association for the Study of Animal Behaviour.", "author" : [ { "dropping-particle" : "", "family" : "Arnott", "given" : "Gareth", "non-dropping-particle" : "", "parse-names" : false, "suffix" : "" }, { "dropping-particle" : "", "family" : "Elwood", "given" : "Robert W.", "non-dropping-particle" : "", "parse-names" : false, "suffix" : "" } ], "container-title" : "Animal Behaviour", "id" : "ITEM-1", "issue" : "5", "issued" : { "date-parts" : [ [ "2009" ] ] }, "page" : "991-1004", "publisher" : "Elsevier Ltd", "title" : "Assessment of fighting ability in animal contests", "type" : "article-journal", "volume" : "77" }, "uris" : [ "http://www.mendeley.com/documents/?uuid=f384225e-1bd9-4264-afd7-ff76857abb01", "http://www.mendeley.com/documents/?uuid=70dac9d1-268d-47c5-a5a9-034656023cfd" ] }, { "id" : "ITEM-2", "itemData" : { "DOI" : "10.1016/j.tree.2017.07.003", "ISSN" : "01695347", "PMID" : "28823589", "abstract" : "Animal contests govern access to key resources and are a fundamental determinant of fitness within populations. Little is known about the mechanisms generating individual variation in strategic contest behavior or what this variation means for population level processes. Cognition governs the expression of behaviors during contests, most notably by linking experience gained with decision making, but its role in driving the evolutionary ecological dynamics of contests is only beginning to emerge. We review the kinds of cognitive mechanisms that underlie contest behavior, emphasize the importance of feedback loops and socio-ecological context, and suggest that contest behavior provides an ideal focus for integrative studies of phenotypic variation. Animal contests are important determinants of fitness. Cognition mediates contest behaviors, but its role is underappreciated. New theory, technologies, and methodologies facilitate the study of contest cognition. We develop a framework linking cognition, contests, fitness, and ecology.", "author" : [ { "dropping-particle" : "", "family" : "Reichert", "given" : "Michael S.", "non-dropping-particle" : "", "parse-names" : false, "suffix" : "" }, { "dropping-particle" : "", "family" : "Quinn", "given" : "John L.", "non-dropping-particle" : "", "parse-names" : false, "suffix" : "" } ], "container-title" : "Trends in Ecology and Evolution", "id" : "ITEM-2", "issue" : "10", "issued" : { "date-parts" : [ [ "2017" ] ] }, "page" : "773-785", "publisher" : "Elsevier Ltd", "title" : "Cognition in contests: mechanisms, ecology, and evolution", "type" : "article-journal", "volume" : "32" }, "uris" : [ "http://www.mendeley.com/documents/?uuid=3095205f-5631-4780-96ec-d9e7b7baf2a9" ] } ], "mendeley" : { "formattedCitation" : "[32,33]", "plainTextFormattedCitation" : "[32,33]", "previouslyFormattedCitation" : "[32,33]" }, "properties" : {  }, "schema" : "https://github.com/citation-style-language/schema/raw/master/csl-citation.json" }</w:instrText>
      </w:r>
      <w:r w:rsidR="004C11B1">
        <w:rPr>
          <w:rFonts w:ascii="Palatino Linotype" w:hAnsi="Palatino Linotype"/>
          <w:sz w:val="20"/>
          <w:lang w:eastAsia="en-US"/>
        </w:rPr>
        <w:fldChar w:fldCharType="separate"/>
      </w:r>
      <w:r w:rsidR="004C11B1" w:rsidRPr="004C11B1">
        <w:rPr>
          <w:rFonts w:ascii="Palatino Linotype" w:hAnsi="Palatino Linotype"/>
          <w:noProof/>
          <w:sz w:val="20"/>
          <w:lang w:eastAsia="en-US"/>
        </w:rPr>
        <w:t>[32,33]</w:t>
      </w:r>
      <w:ins w:id="21" w:author="Claudia Wascher" w:date="2018-04-04T16:08:00Z">
        <w:r w:rsidR="004C11B1">
          <w:rPr>
            <w:rFonts w:ascii="Palatino Linotype" w:hAnsi="Palatino Linotype"/>
            <w:sz w:val="20"/>
            <w:lang w:eastAsia="en-US"/>
          </w:rPr>
          <w:fldChar w:fldCharType="end"/>
        </w:r>
      </w:ins>
      <w:r w:rsidR="00AA5126" w:rsidRPr="00C221B5">
        <w:rPr>
          <w:rFonts w:ascii="Palatino Linotype" w:hAnsi="Palatino Linotype"/>
          <w:sz w:val="20"/>
          <w:lang w:eastAsia="en-US"/>
        </w:rPr>
        <w:t xml:space="preserve"> for review) and displays </w:t>
      </w:r>
      <w:r w:rsidR="00AA5126" w:rsidRPr="00C221B5">
        <w:rPr>
          <w:rFonts w:ascii="Palatino Linotype" w:hAnsi="Palatino Linotype"/>
          <w:sz w:val="20"/>
          <w:lang w:eastAsia="en-US"/>
        </w:rPr>
        <w:fldChar w:fldCharType="begin" w:fldLock="1"/>
      </w:r>
      <w:r w:rsidR="004C11B1">
        <w:rPr>
          <w:rFonts w:ascii="Palatino Linotype" w:hAnsi="Palatino Linotype"/>
          <w:sz w:val="20"/>
          <w:lang w:eastAsia="en-US"/>
        </w:rPr>
        <w:instrText>ADDIN CSL_CITATION { "citationItems" : [ { "id" : "ITEM-1", "itemData" : { "DOI" : "https://doi.org/10.1016/0003-3472(79)90141-6", "author" : [ { "dropping-particle" : "", "family" : "Clutton-Brock", "given" : "T.H.", "non-dropping-particle" : "", "parse-names" : false, "suffix" : "" }, { "dropping-particle" : "", "family" : "Albon", "given" : "S D", "non-dropping-particle" : "", "parse-names" : false, "suffix" : "" }, { "dropping-particle" : "", "family" : "Gibson", "given" : "R.M.", "non-dropping-particle" : "", "parse-names" : false, "suffix" : "" }, { "dropping-particle" : "", "family" : "Guinness", "given" : "F.E.", "non-dropping-particle" : "", "parse-names" : false, "suffix" : "" } ], "container-title" : "Animal Behaviour", "id" : "ITEM-1", "issue" : "211-225", "issued" : { "date-parts" : [ [ "1979" ] ] }, "title" : "The logical stag: adaptive aspects of fighting in red deer (Cervus elaphus)", "type" : "article-journal", "volume" : "27" }, "uris" : [ "http://www.mendeley.com/documents/?uuid=6366fe40-4a6d-49de-a47e-84baeb9cc7a6", "http://www.mendeley.com/documents/?uuid=ab90289b-8db4-4053-8d04-8d7a88ca1ca1" ] } ], "mendeley" : { "formattedCitation" : "[34]", "plainTextFormattedCitation" : "[34]", "previouslyFormattedCitation" : "[34]" }, "properties" : {  }, "schema" : "https://github.com/citation-style-language/schema/raw/master/csl-citation.json" }</w:instrText>
      </w:r>
      <w:r w:rsidR="00AA5126" w:rsidRPr="00C221B5">
        <w:rPr>
          <w:rFonts w:ascii="Palatino Linotype" w:hAnsi="Palatino Linotype"/>
          <w:sz w:val="20"/>
          <w:lang w:eastAsia="en-US"/>
        </w:rPr>
        <w:fldChar w:fldCharType="separate"/>
      </w:r>
      <w:r w:rsidR="004C11B1" w:rsidRPr="004C11B1">
        <w:rPr>
          <w:rFonts w:ascii="Palatino Linotype" w:hAnsi="Palatino Linotype"/>
          <w:noProof/>
          <w:sz w:val="20"/>
          <w:lang w:eastAsia="en-US"/>
        </w:rPr>
        <w:t>[34]</w:t>
      </w:r>
      <w:r w:rsidR="00AA5126" w:rsidRPr="00C221B5">
        <w:rPr>
          <w:rFonts w:ascii="Palatino Linotype" w:hAnsi="Palatino Linotype"/>
          <w:sz w:val="20"/>
          <w:lang w:eastAsia="en-US"/>
        </w:rPr>
        <w:fldChar w:fldCharType="end"/>
      </w:r>
      <w:r w:rsidR="00AA5126" w:rsidRPr="00C221B5">
        <w:rPr>
          <w:rFonts w:ascii="Palatino Linotype" w:hAnsi="Palatino Linotype"/>
          <w:sz w:val="20"/>
          <w:lang w:eastAsia="en-US"/>
        </w:rPr>
        <w:t xml:space="preserve"> represent an opponent’s fighting </w:t>
      </w:r>
      <w:r w:rsidR="00FC48B9" w:rsidRPr="00C221B5">
        <w:rPr>
          <w:rFonts w:ascii="Palatino Linotype" w:hAnsi="Palatino Linotype"/>
          <w:sz w:val="20"/>
          <w:lang w:eastAsia="en-US"/>
        </w:rPr>
        <w:t>prowess</w:t>
      </w:r>
      <w:r w:rsidR="00D71458" w:rsidRPr="00C221B5">
        <w:rPr>
          <w:rFonts w:ascii="Palatino Linotype" w:hAnsi="Palatino Linotype"/>
          <w:sz w:val="20"/>
          <w:lang w:eastAsia="en-US"/>
        </w:rPr>
        <w:t xml:space="preserve">. The </w:t>
      </w:r>
      <w:r w:rsidRPr="00C221B5">
        <w:rPr>
          <w:rFonts w:ascii="Palatino Linotype" w:hAnsi="Palatino Linotype"/>
          <w:sz w:val="20"/>
          <w:lang w:eastAsia="en-US"/>
        </w:rPr>
        <w:t>ability to</w:t>
      </w:r>
      <w:ins w:id="22" w:author="Claudia Wascher" w:date="2018-04-21T16:01:00Z">
        <w:r w:rsidR="00695D9D">
          <w:rPr>
            <w:rFonts w:ascii="Palatino Linotype" w:hAnsi="Palatino Linotype"/>
            <w:sz w:val="20"/>
            <w:lang w:eastAsia="en-US"/>
          </w:rPr>
          <w:t xml:space="preserve"> perceive and</w:t>
        </w:r>
      </w:ins>
      <w:r w:rsidRPr="00C221B5">
        <w:rPr>
          <w:rFonts w:ascii="Palatino Linotype" w:hAnsi="Palatino Linotype"/>
          <w:sz w:val="20"/>
          <w:lang w:eastAsia="en-US"/>
        </w:rPr>
        <w:t xml:space="preserve"> attend to </w:t>
      </w:r>
      <w:r w:rsidR="00AA5126" w:rsidRPr="00C221B5">
        <w:rPr>
          <w:rFonts w:ascii="Palatino Linotype" w:hAnsi="Palatino Linotype"/>
          <w:sz w:val="20"/>
          <w:lang w:eastAsia="en-US"/>
        </w:rPr>
        <w:t>such</w:t>
      </w:r>
      <w:r w:rsidRPr="00C221B5">
        <w:rPr>
          <w:rFonts w:ascii="Palatino Linotype" w:hAnsi="Palatino Linotype"/>
          <w:sz w:val="20"/>
          <w:lang w:eastAsia="en-US"/>
        </w:rPr>
        <w:t xml:space="preserve"> cues </w:t>
      </w:r>
      <w:r w:rsidR="00D71458" w:rsidRPr="00C221B5">
        <w:rPr>
          <w:rFonts w:ascii="Palatino Linotype" w:hAnsi="Palatino Linotype"/>
          <w:sz w:val="20"/>
          <w:lang w:eastAsia="en-US"/>
        </w:rPr>
        <w:t xml:space="preserve">may </w:t>
      </w:r>
      <w:r w:rsidRPr="00C221B5">
        <w:rPr>
          <w:rFonts w:ascii="Palatino Linotype" w:hAnsi="Palatino Linotype"/>
          <w:sz w:val="20"/>
          <w:lang w:eastAsia="en-US"/>
        </w:rPr>
        <w:t xml:space="preserve">influence </w:t>
      </w:r>
      <w:r w:rsidR="00D71458" w:rsidRPr="00C221B5">
        <w:rPr>
          <w:rFonts w:ascii="Palatino Linotype" w:hAnsi="Palatino Linotype"/>
          <w:sz w:val="20"/>
          <w:lang w:eastAsia="en-US"/>
        </w:rPr>
        <w:t xml:space="preserve">individuals’ decision to engage in a contest. </w:t>
      </w:r>
      <w:r w:rsidRPr="00C221B5">
        <w:rPr>
          <w:rFonts w:ascii="Palatino Linotype" w:hAnsi="Palatino Linotype"/>
          <w:sz w:val="20"/>
          <w:lang w:eastAsia="en-US"/>
        </w:rPr>
        <w:t xml:space="preserve">Although species differ in the assessment strategies they use </w:t>
      </w:r>
      <w:r w:rsidRPr="00C221B5">
        <w:rPr>
          <w:rFonts w:ascii="Palatino Linotype" w:hAnsi="Palatino Linotype"/>
          <w:sz w:val="20"/>
          <w:lang w:eastAsia="en-US"/>
        </w:rPr>
        <w:fldChar w:fldCharType="begin" w:fldLock="1"/>
      </w:r>
      <w:r w:rsidR="004C11B1">
        <w:rPr>
          <w:rFonts w:ascii="Palatino Linotype" w:hAnsi="Palatino Linotype"/>
          <w:sz w:val="20"/>
          <w:lang w:eastAsia="en-US"/>
        </w:rPr>
        <w:instrText>ADDIN CSL_CITATION { "citationItems" : [ { "id" : "ITEM-1", "itemData" : { "DOI" : "10.1016/j.anbehav.2012.08.035", "ISBN" : "0003-3472", "ISSN" : "00033472", "abstract" : "Various game theory models have been used to explain animal contests. Here we attend to the presumed cognitive abilities required by these models with respect to information gathering and consequent decision making. Some, such as the hawk/dove game and self-assessment models require very limited cognitive ability. By contrast, the broadly accepted sequential assessment model requires that contestants know their own abilities and compare them with information gathered about their opponent to determine which has the greater resource-holding power. However, evidence for assessment of relative abilities is sparse and we suggest that this complex ability is probably beyond most animals. Indeed, perceptual limitations may restrict information about an individual's own displays and thus preclude comparison. We take a parsimonious view and conclude that simple summation of causal factors accounts for changes in fight motivation without requiring mutual evaluation of relative abilities. \u00a9 2012 The Association for the Study of Animal Behaviour.", "author" : [ { "dropping-particle" : "", "family" : "Elwood", "given" : "Robert W.", "non-dropping-particle" : "", "parse-names" : false, "suffix" : "" }, { "dropping-particle" : "", "family" : "Arnott", "given" : "Gareth", "non-dropping-particle" : "", "parse-names" : false, "suffix" : "" } ], "container-title" : "Animal Behaviour", "id" : "ITEM-1", "issue" : "5", "issued" : { "date-parts" : [ [ "2012" ] ] }, "page" : "1095-1102", "publisher" : "Elsevier Ltd", "title" : "Understanding how animals fight with Lloyd Morgan's canon", "type" : "article-journal", "volume" : "84" }, "uris" : [ "http://www.mendeley.com/documents/?uuid=6cbe49da-24d9-468d-af13-803585ea192c", "http://www.mendeley.com/documents/?uuid=ba22a937-f4e2-475e-9fd4-8d63f6e5278c" ] } ], "mendeley" : { "formattedCitation" : "[35]", "plainTextFormattedCitation" : "[35]", "previouslyFormattedCitation" : "[35]" }, "properties" : {  }, "schema" : "https://github.com/citation-style-language/schema/raw/master/csl-citation.json" }</w:instrText>
      </w:r>
      <w:r w:rsidRPr="00C221B5">
        <w:rPr>
          <w:rFonts w:ascii="Palatino Linotype" w:hAnsi="Palatino Linotype"/>
          <w:sz w:val="20"/>
          <w:lang w:eastAsia="en-US"/>
        </w:rPr>
        <w:fldChar w:fldCharType="separate"/>
      </w:r>
      <w:r w:rsidR="004C11B1" w:rsidRPr="004C11B1">
        <w:rPr>
          <w:rFonts w:ascii="Palatino Linotype" w:hAnsi="Palatino Linotype"/>
          <w:noProof/>
          <w:sz w:val="20"/>
          <w:lang w:eastAsia="en-US"/>
        </w:rPr>
        <w:t>[35]</w:t>
      </w:r>
      <w:r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and the exact cognitive abilities involved in assessment of conspecifics have not been fully identified </w:t>
      </w:r>
      <w:r w:rsidRPr="00C221B5">
        <w:rPr>
          <w:rFonts w:ascii="Palatino Linotype" w:hAnsi="Palatino Linotype"/>
          <w:sz w:val="20"/>
          <w:lang w:eastAsia="en-US"/>
        </w:rPr>
        <w:fldChar w:fldCharType="begin" w:fldLock="1"/>
      </w:r>
      <w:r w:rsidR="004C11B1">
        <w:rPr>
          <w:rFonts w:ascii="Palatino Linotype" w:hAnsi="Palatino Linotype"/>
          <w:sz w:val="20"/>
          <w:lang w:eastAsia="en-US"/>
        </w:rPr>
        <w:instrText>ADDIN CSL_CITATION { "citationItems" : [ { "id" : "ITEM-1", "itemData" : { "DOI" : "https://doi.org/10.1016/j.anbehav.2013.05.033", "author" : [ { "dropping-particle" : "", "family" : "Fawcett", "given" : "T.W.", "non-dropping-particle" : "", "parse-names" : false, "suffix" : "" }, { "dropping-particle" : "", "family" : "Mowles", "given" : "Sophie L", "non-dropping-particle" : "", "parse-names" : false, "suffix" : "" } ], "container-title" : "Animal Behaviour", "id" : "ITEM-1", "issued" : { "date-parts" : [ [ "2013" ] ] }, "page" : "e1-e7", "title" : "Assessments of fighting ability need not be cognitively complex", "type" : "article-journal", "volume" : "86" }, "uris" : [ "http://www.mendeley.com/documents/?uuid=9f9d4692-492c-4069-9a80-671b92c5a4a4", "http://www.mendeley.com/documents/?uuid=1861ad4f-38eb-4a0b-a27f-ae394b3aaee2" ] } ], "mendeley" : { "formattedCitation" : "[36]", "plainTextFormattedCitation" : "[36]", "previouslyFormattedCitation" : "[36]" }, "properties" : {  }, "schema" : "https://github.com/citation-style-language/schema/raw/master/csl-citation.json" }</w:instrText>
      </w:r>
      <w:r w:rsidRPr="00C221B5">
        <w:rPr>
          <w:rFonts w:ascii="Palatino Linotype" w:hAnsi="Palatino Linotype"/>
          <w:sz w:val="20"/>
          <w:lang w:eastAsia="en-US"/>
        </w:rPr>
        <w:fldChar w:fldCharType="separate"/>
      </w:r>
      <w:r w:rsidR="004C11B1" w:rsidRPr="004C11B1">
        <w:rPr>
          <w:rFonts w:ascii="Palatino Linotype" w:hAnsi="Palatino Linotype"/>
          <w:noProof/>
          <w:sz w:val="20"/>
          <w:lang w:eastAsia="en-US"/>
        </w:rPr>
        <w:t>[36]</w:t>
      </w:r>
      <w:r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individual variation in </w:t>
      </w:r>
      <w:r w:rsidRPr="00C221B5">
        <w:rPr>
          <w:rFonts w:ascii="Palatino Linotype" w:hAnsi="Palatino Linotype"/>
          <w:sz w:val="20"/>
          <w:lang w:eastAsia="en-US"/>
        </w:rPr>
        <w:lastRenderedPageBreak/>
        <w:t>attention and</w:t>
      </w:r>
      <w:ins w:id="23" w:author="Claudia Wascher" w:date="2018-04-21T16:24:00Z">
        <w:r w:rsidR="0028018F">
          <w:rPr>
            <w:rFonts w:ascii="Palatino Linotype" w:hAnsi="Palatino Linotype"/>
            <w:sz w:val="20"/>
            <w:lang w:eastAsia="en-US"/>
          </w:rPr>
          <w:t xml:space="preserve"> perception</w:t>
        </w:r>
      </w:ins>
      <w:r w:rsidRPr="00C221B5">
        <w:rPr>
          <w:rFonts w:ascii="Palatino Linotype" w:hAnsi="Palatino Linotype"/>
          <w:sz w:val="20"/>
          <w:lang w:eastAsia="en-US"/>
        </w:rPr>
        <w:t xml:space="preserve"> abilities are likely to contribute to the outcome of competitive interactions and consequently to </w:t>
      </w:r>
      <w:r w:rsidR="00AA5126" w:rsidRPr="00C221B5">
        <w:rPr>
          <w:rFonts w:ascii="Palatino Linotype" w:hAnsi="Palatino Linotype"/>
          <w:sz w:val="20"/>
          <w:lang w:eastAsia="en-US"/>
        </w:rPr>
        <w:t xml:space="preserve">the establishment and maintenance of </w:t>
      </w:r>
      <w:r w:rsidRPr="00C221B5">
        <w:rPr>
          <w:rFonts w:ascii="Palatino Linotype" w:hAnsi="Palatino Linotype"/>
          <w:sz w:val="20"/>
          <w:lang w:eastAsia="en-US"/>
        </w:rPr>
        <w:t>social relationships</w:t>
      </w:r>
      <w:r w:rsidR="00FF0304">
        <w:rPr>
          <w:rFonts w:ascii="Palatino Linotype" w:hAnsi="Palatino Linotype"/>
          <w:sz w:val="20"/>
          <w:lang w:eastAsia="en-US"/>
        </w:rPr>
        <w:t xml:space="preserve"> </w:t>
      </w:r>
      <w:r w:rsidR="0041796E">
        <w:rPr>
          <w:rFonts w:ascii="Palatino Linotype" w:hAnsi="Palatino Linotype"/>
          <w:sz w:val="20"/>
          <w:lang w:eastAsia="en-US"/>
        </w:rPr>
        <w:fldChar w:fldCharType="begin" w:fldLock="1"/>
      </w:r>
      <w:r w:rsidR="000E2704">
        <w:rPr>
          <w:rFonts w:ascii="Palatino Linotype" w:hAnsi="Palatino Linotype"/>
          <w:sz w:val="20"/>
          <w:lang w:eastAsia="en-US"/>
        </w:rPr>
        <w:instrText>ADDIN CSL_CITATION { "citationItems" : [ { "id" : "ITEM-1", "itemData" : { "DOI" : "10.1073/pnas.1301223110", "ISBN" : "0027-8424", "ISSN" : "0027-8424", "PMID" : "23754420", "abstract" : "To understand the evolution of a Theory of Mind, we need to understand the selective factors that might have jumpstarted its initial evolution. We argue that a subconscious, reflexive appre- ciation of others\u2019 intentions, emotions, and perspectives is at the roots of even the most complex forms of Theory of Mind and that these abilities may have evolved because natural selection has fa- vored individuals that are motivated to empathize with others and attend to their social interactions. These skills are adaptive because they are essential to forming strong,enduring social bonds,which in turn enhance reproductive success. We first review evidence from both humans and other animals indicating that reflexive and reflec- tive mental state attributions are inextricably linked and play a cru- cial role in promoting affiliative social bonds. We next describe results fromfree-ranging female baboons showing that individuals who show high rates of affiliative behavior form stronger social bonds with other females. These bonds, in turn, are linked tofitness. Wethen provide data fromthree different types of social challenges (male immigration, changes in grooming behavior after the death of a close relative, and responses during playback experiments), sug- gesting that females whomanifest high rates of affiliative behavior may also be more motivated to anticipate challenges, react adap- tively to setbacks, and respond appropriately to social interactions", "author" : [ { "dropping-particle" : "", "family" : "Seyfarth", "given" : "R. M.", "non-dropping-particle" : "", "parse-names" : false, "suffix" : "" }, { "dropping-particle" : "", "family" : "Cheney", "given" : "D. L.", "non-dropping-particle" : "", "parse-names" : false, "suffix" : "" } ], "container-title" : "Proceedings of the National Academy of Sciences", "id" : "ITEM-1", "issue" : "Supplement_2", "issued" : { "date-parts" : [ [ "2013" ] ] }, "page" : "10349-10356", "title" : "Affiliation, empathy, and the origins of theory of mind", "type" : "article-journal", "volume" : "110" }, "uris" : [ "http://www.mendeley.com/documents/?uuid=e67691ac-fe2a-44cc-9865-e244c66a9179" ] }, { "id" : "ITEM-2", "itemData" : { "DOI" : "10.1016/j.anbehav.2013.05.034", "ISBN" : "0003-3472", "ISSN" : "00033472", "abstract" : "Status signals are thought to reduce costs of overt conflict over resources by advertising social status or an individual's ability to win contests. While most studies have focused on single badges of status, recent empirical work has shown that multiple status signals may exist. To provide robust evidence for multiple badges of status, an experimental manipulation is required to decouple signals from one another and from other traits linked to fighting ability. Such experimental evidence is lacking for most studies of multiple status signals to date. We previously found that two plumage traits in golden-crowned sparrows, Zonotrichia atricapilla, were correlated with social dominance in encounters between unfamiliar individuals. To confirm that each plumage patch functions as an independent status signal, we experimentally augmented the sizes of the gold crown patch and the black crown patch during encounters between unfamiliar individuals with similar premanipulation crown sizes. In nearly all cases, the individual with the artificially augmented gold or black crown was dominant during the trial and manipulations of each colour were equally successful in conferring dominance. The relative differences in crown sizes between manipulated and unmanipulated individuals in a dyad and mismatches in crown sizes of the manipulated bird led to escalation in gold trials, but these same factors were not significant for black trials. This study provides unequivocal evidence for multiple status signals: both black and gold crown patches influence social status per se and they do so independently of the other crown patch. \u00a9 2013 The Association for the Study of Animal Behaviour.", "author" : [ { "dropping-particle" : "", "family" : "Chaine", "given" : "Alexis S.", "non-dropping-particle" : "", "parse-names" : false, "suffix" : "" }, { "dropping-particle" : "", "family" : "Roth", "given" : "Allison M.", "non-dropping-particle" : "", "parse-names" : false, "suffix" : "" }, { "dropping-particle" : "", "family" : "Shizuka", "given" : "Daizaburo", "non-dropping-particle" : "", "parse-names" : false, "suffix" : "" }, { "dropping-particle" : "", "family" : "Lyon", "given" : "Bruce E.", "non-dropping-particle" : "", "parse-names" : false, "suffix" : "" } ], "container-title" : "Animal Behaviour", "id" : "ITEM-2", "issue" : "2", "issued" : { "date-parts" : [ [ "2013" ] ] }, "page" : "409-415", "title" : "Experimental confirmation that avian plumage traits function as multiple status signals in winter contests", "type" : "article-journal", "volume" : "86" }, "uris" : [ "http://www.mendeley.com/documents/?uuid=8f3f2937-ae62-4cad-8c9a-9926f5d9a46c" ] } ], "mendeley" : { "formattedCitation" : "[37,38]", "plainTextFormattedCitation" : "[37,38]", "previouslyFormattedCitation" : "[37,38]" }, "properties" : {  }, "schema" : "https://github.com/citation-style-language/schema/raw/master/csl-citation.json" }</w:instrText>
      </w:r>
      <w:r w:rsidR="0041796E">
        <w:rPr>
          <w:rFonts w:ascii="Palatino Linotype" w:hAnsi="Palatino Linotype"/>
          <w:sz w:val="20"/>
          <w:lang w:eastAsia="en-US"/>
        </w:rPr>
        <w:fldChar w:fldCharType="separate"/>
      </w:r>
      <w:r w:rsidR="0041796E" w:rsidRPr="0041796E">
        <w:rPr>
          <w:rFonts w:ascii="Palatino Linotype" w:hAnsi="Palatino Linotype"/>
          <w:noProof/>
          <w:sz w:val="20"/>
          <w:lang w:eastAsia="en-US"/>
        </w:rPr>
        <w:t>[37,38]</w:t>
      </w:r>
      <w:r w:rsidR="0041796E">
        <w:rPr>
          <w:rFonts w:ascii="Palatino Linotype" w:hAnsi="Palatino Linotype"/>
          <w:sz w:val="20"/>
          <w:lang w:eastAsia="en-US"/>
        </w:rPr>
        <w:fldChar w:fldCharType="end"/>
      </w:r>
      <w:r w:rsidR="00FF0304">
        <w:rPr>
          <w:rFonts w:ascii="Palatino Linotype" w:hAnsi="Palatino Linotype"/>
          <w:sz w:val="20"/>
          <w:lang w:eastAsia="en-US"/>
        </w:rPr>
        <w:t xml:space="preserve">. </w:t>
      </w:r>
    </w:p>
    <w:p w14:paraId="3397BD6C" w14:textId="77777777" w:rsidR="004C11B1" w:rsidRPr="00C221B5" w:rsidRDefault="004C11B1" w:rsidP="00FC48B9">
      <w:pPr>
        <w:spacing w:after="160"/>
        <w:rPr>
          <w:rFonts w:ascii="Palatino Linotype" w:hAnsi="Palatino Linotype"/>
          <w:sz w:val="20"/>
          <w:lang w:eastAsia="en-US"/>
        </w:rPr>
      </w:pPr>
    </w:p>
    <w:p w14:paraId="7EF9ACB3" w14:textId="77777777" w:rsidR="00CF19FA" w:rsidRPr="00C221B5" w:rsidRDefault="00CF19FA" w:rsidP="00CF19FA">
      <w:pPr>
        <w:spacing w:after="160"/>
        <w:outlineLvl w:val="0"/>
        <w:rPr>
          <w:rFonts w:ascii="Myriad Pro" w:hAnsi="Myriad Pro"/>
          <w:lang w:eastAsia="en-US"/>
        </w:rPr>
      </w:pPr>
      <w:r w:rsidRPr="00C221B5">
        <w:rPr>
          <w:rFonts w:ascii="Myriad Pro" w:hAnsi="Myriad Pro"/>
          <w:i/>
          <w:iCs/>
          <w:lang w:eastAsia="en-US"/>
        </w:rPr>
        <w:t>(b) Individual recognition</w:t>
      </w:r>
    </w:p>
    <w:p w14:paraId="3DDB3E15" w14:textId="7E9D0BDF" w:rsidR="000341F6" w:rsidRPr="005A28AE" w:rsidRDefault="00CF19FA" w:rsidP="00596498">
      <w:pPr>
        <w:spacing w:after="160"/>
        <w:rPr>
          <w:rFonts w:ascii="Palatino Linotype" w:hAnsi="Palatino Linotype"/>
          <w:sz w:val="20"/>
          <w:lang w:eastAsia="en-US"/>
        </w:rPr>
      </w:pPr>
      <w:r w:rsidRPr="00681594">
        <w:rPr>
          <w:rFonts w:ascii="Palatino Linotype" w:hAnsi="Palatino Linotype"/>
          <w:sz w:val="20"/>
          <w:lang w:eastAsia="en-US"/>
        </w:rPr>
        <w:t>Individual recognition can be used to identify kin, offspring, mates, competitors</w:t>
      </w:r>
      <w:ins w:id="24" w:author="Claudia Wascher" w:date="2018-04-21T16:28:00Z">
        <w:r w:rsidR="0028018F">
          <w:rPr>
            <w:rFonts w:ascii="Palatino Linotype" w:hAnsi="Palatino Linotype"/>
            <w:sz w:val="20"/>
            <w:lang w:eastAsia="en-US"/>
          </w:rPr>
          <w:t>,</w:t>
        </w:r>
      </w:ins>
      <w:r w:rsidRPr="00681594">
        <w:rPr>
          <w:rFonts w:ascii="Palatino Linotype" w:hAnsi="Palatino Linotype"/>
          <w:sz w:val="20"/>
          <w:lang w:eastAsia="en-US"/>
        </w:rPr>
        <w:t xml:space="preserve"> and affiliates</w:t>
      </w:r>
      <w:r w:rsidR="000341F6" w:rsidRPr="00681594">
        <w:rPr>
          <w:rFonts w:ascii="Palatino Linotype" w:hAnsi="Palatino Linotype"/>
          <w:sz w:val="20"/>
          <w:lang w:eastAsia="en-US"/>
        </w:rPr>
        <w:t>. The ability to recognize individuals is</w:t>
      </w:r>
      <w:ins w:id="25" w:author="Claudia Wascher" w:date="2018-04-21T16:28:00Z">
        <w:r w:rsidR="0028018F">
          <w:rPr>
            <w:rFonts w:ascii="Palatino Linotype" w:hAnsi="Palatino Linotype"/>
            <w:sz w:val="20"/>
            <w:lang w:eastAsia="en-US"/>
          </w:rPr>
          <w:t xml:space="preserve"> especially important</w:t>
        </w:r>
      </w:ins>
      <w:r w:rsidR="000341F6" w:rsidRPr="00681594">
        <w:rPr>
          <w:rFonts w:ascii="Palatino Linotype" w:hAnsi="Palatino Linotype"/>
          <w:sz w:val="20"/>
          <w:lang w:eastAsia="en-US"/>
        </w:rPr>
        <w:t xml:space="preserve"> when there are repeated interactions between individuals, as discriminating and recognising conspecifics benefits both the signaller and the receiver </w:t>
      </w:r>
      <w:r w:rsidR="000341F6" w:rsidRPr="00681594">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"10.1016/j.tree.2007.09.001", "ISBN" : "0169-5347", "ISSN" : "01695347", "PMID" : "17904686", "abstract" : "Individual recognition (IR) behavior has been widely studied, uncovering spectacular recognition abilities across a range of taxa and modalities. Most studies of IR focus on the recognizer (receiver). These studies typically explore whether a species is capable of IR, the cues that are used for recognition and the specializations that receivers use to facilitate recognition. However, relatively little research has explored the other half of the communication equation: the individual being recognized (signaler). Provided there is a benefit to being accurately identified, signalers are expected to actively broadcast their identity with distinctive cues. Considering the prevalence of IR, there are probably widespread benefits associated with distinctiveness. As a result, selection for traits that reveal individual identity might represent an important and underappreciated selective force contributing to the evolution and maintenance of genetic polymorphisms. \u00a9 2007 Elsevier Ltd. All rights reserved.", "author" : [ { "dropping-particle" : "", "family" : "Tibbetts", "given" : "Elizabeth A.", "non-dropping-particle" : "", "parse-names" : false, "suffix" : "" }, { "dropping-particle" : "", "family" : "Dale", "given" : "James", "non-dropping-particle" : "", "parse-names" : false, "suffix" : "" } ], "container-title" : "Trends in Ecology and Evolution", "id" : "ITEM-1", "issue" : "10", "issued" : { "date-parts" : [ [ "2007" ] ] }, "page" : "529-537", "title" : "Individual recognition: it is good to be different", "type" : "article-journal", "volume" : "22" }, "uris" : [ "http://www.mendeley.com/documents/?uuid=876c6135-0072-4649-9a4e-3862b891e7aa", "http://www.mendeley.com/documents/?uuid=04de4fee-c505-488f-8127-06d156dff7b1" ] } ], "mendeley" : { "formattedCitation" : "[39]", "plainTextFormattedCitation" : "[39]", "previouslyFormattedCitation" : "[39]" }, "properties" : {  }, "schema" : "https://github.com/citation-style-language/schema/raw/master/csl-citation.json" }</w:instrText>
      </w:r>
      <w:r w:rsidR="000341F6" w:rsidRPr="00681594">
        <w:rPr>
          <w:rFonts w:ascii="Palatino Linotype" w:hAnsi="Palatino Linotype"/>
          <w:sz w:val="20"/>
          <w:lang w:eastAsia="en-US"/>
        </w:rPr>
        <w:fldChar w:fldCharType="separate"/>
      </w:r>
      <w:r w:rsidR="0041796E" w:rsidRPr="0041796E">
        <w:rPr>
          <w:rFonts w:ascii="Palatino Linotype" w:hAnsi="Palatino Linotype"/>
          <w:noProof/>
          <w:sz w:val="20"/>
          <w:lang w:eastAsia="en-US"/>
        </w:rPr>
        <w:t>[39]</w:t>
      </w:r>
      <w:r w:rsidR="000341F6" w:rsidRPr="00681594">
        <w:rPr>
          <w:rFonts w:ascii="Palatino Linotype" w:hAnsi="Palatino Linotype"/>
          <w:sz w:val="20"/>
          <w:lang w:eastAsia="en-US"/>
        </w:rPr>
        <w:fldChar w:fldCharType="end"/>
      </w:r>
      <w:r w:rsidR="000341F6" w:rsidRPr="00681594">
        <w:rPr>
          <w:rFonts w:ascii="Palatino Linotype" w:hAnsi="Palatino Linotype"/>
          <w:sz w:val="20"/>
          <w:lang w:eastAsia="en-US"/>
        </w:rPr>
        <w:t>.</w:t>
      </w:r>
      <w:ins w:id="26" w:author="Claudia Wascher" w:date="2018-04-21T16:29:00Z">
        <w:r w:rsidR="0028018F">
          <w:rPr>
            <w:rFonts w:ascii="Palatino Linotype" w:hAnsi="Palatino Linotype"/>
            <w:sz w:val="20"/>
            <w:lang w:eastAsia="en-US"/>
          </w:rPr>
          <w:t xml:space="preserve"> However, the cognitive requirements behind individual recognition, including how receivers process individual signatures</w:t>
        </w:r>
      </w:ins>
      <w:ins w:id="27" w:author="Claudia Wascher" w:date="2018-04-26T10:34:00Z">
        <w:r w:rsidR="00514E8A">
          <w:rPr>
            <w:rFonts w:ascii="Palatino Linotype" w:hAnsi="Palatino Linotype"/>
            <w:sz w:val="20"/>
            <w:lang w:eastAsia="en-US"/>
          </w:rPr>
          <w:t>,</w:t>
        </w:r>
      </w:ins>
      <w:ins w:id="28" w:author="Claudia Wascher" w:date="2018-04-21T16:29:00Z">
        <w:r w:rsidR="0028018F">
          <w:rPr>
            <w:rFonts w:ascii="Palatino Linotype" w:hAnsi="Palatino Linotype"/>
            <w:sz w:val="20"/>
            <w:lang w:eastAsia="en-US"/>
          </w:rPr>
          <w:t xml:space="preserve"> are not yet fully understood</w:t>
        </w:r>
      </w:ins>
      <w:ins w:id="29" w:author="Claudia Wascher" w:date="2018-04-21T16:32:00Z">
        <w:r w:rsidR="0028018F">
          <w:rPr>
            <w:rFonts w:ascii="Palatino Linotype" w:hAnsi="Palatino Linotype"/>
            <w:sz w:val="20"/>
            <w:lang w:eastAsia="en-US"/>
          </w:rPr>
          <w:t xml:space="preserve"> </w:t>
        </w:r>
      </w:ins>
      <w:ins w:id="30" w:author="Claudia Wascher" w:date="2018-04-21T16:33:00Z">
        <w:r w:rsidR="0028018F">
          <w:rPr>
            <w:rFonts w:ascii="Palatino Linotype" w:hAnsi="Palatino Linotype"/>
            <w:sz w:val="20"/>
            <w:lang w:eastAsia="en-US"/>
          </w:rPr>
          <w:fldChar w:fldCharType="begin" w:fldLock="1"/>
        </w:r>
      </w:ins>
      <w:r w:rsidR="0041796E">
        <w:rPr>
          <w:rFonts w:ascii="Palatino Linotype" w:hAnsi="Palatino Linotype"/>
          <w:sz w:val="20"/>
          <w:lang w:eastAsia="en-US"/>
        </w:rPr>
        <w:instrText>ADDIN CSL_CITATION { "citationItems" : [ { "id" : "ITEM-1", "itemData" : { "DOI" : "10.1016/j.cobeha.2017.03.009", "ISSN" : "23521546", "abstract" : "Individual recognition allows animals to discriminate among individuals and adjust their behavior accordingly. It involves the production and propagation of individually-distinctive signals or cues and then the perception and recognition of those signals or cues. This review highlights recent work investigating this process, emphasizing the cognitive basis of perception and recognition. It finds that relatively few studies have addressed how signatures propagate through the environment and are processed by the receiver. Given variation across species in the complexity of recognition, this review recommends further comparative studies be conducted to unravel the factors underlying this variation.", "author" : [ { "dropping-particle" : "", "family" : "Yorzinski", "given" : "Jessica L.", "non-dropping-particle" : "", "parse-names" : false, "suffix" : "" } ], "container-title" : "Current Opinion in Behavioral Sciences", "id" : "ITEM-1", "issued" : { "date-parts" : [ [ "2017" ] ] }, "page" : "53-57", "publisher" : "Elsevier Ltd", "title" : "The cognitive basis of individual recognition", "type" : "article-journal", "volume" : "16" }, "uris" : [ "http://www.mendeley.com/documents/?uuid=2bb9be2d-cebb-4a14-8298-68aa129fd390" ] }, { "id" : "ITEM-2", "itemData" : { "DOI" : "10.1073/pnas.0809127105", "ISBN" : "0809127105", "ISSN" : "1091-6490", "PMID" : "19075246", "abstract" : "Individual recognition is considered a complex process and, although it is believed to be widespread across animal taxa, the cognitive mechanisms underlying this ability are poorly understood. An essential feature of individual recognition in humans is that it is cross-modal, allowing the matching of current sensory cues to identity with stored information about that specific individual from other modalities. Here, we use a cross-modal expectancy violation paradigm to provide a clear and systematic demonstration of cross-modal individual recognition in a nonhuman animal: the domestic horse. Subjects watched a herd member being led past them before the individual went of view, and a call from that or a different associate was played from a loudspeaker positioned close to the point of disappearance. When horses were shown one associate and then the call of a different associate was played, they responded more quickly and looked significantly longer in the direction of the call than when the call matched the herd member just seen, an indication that the incongruent combination violated their expectations. Thus, horses appear to possess a cross-modal representation of known individuals containing unique auditory and visual/olfactory information. Our paradigm could provide a powerful way to study individual recognition across a wide range of species.", "author" : [ { "dropping-particle" : "", "family" : "Proops", "given" : "Leanne", "non-dropping-particle" : "", "parse-names" : false, "suffix" : "" }, { "dropping-particle" : "", "family" : "McComb", "given" : "Karen", "non-dropping-particle" : "", "parse-names" : false, "suffix" : "" }, { "dropping-particle" : "", "family" : "Reby", "given" : "David", "non-dropping-particle" : "", "parse-names" : false, "suffix" : "" } ], "container-title" : "Proceedings of the National Academy of Sciences", "id" : "ITEM-2", "issue" : "3", "issued" : { "date-parts" : [ [ "2009", "1", "20" ] ] }, "page" : "947-951", "title" : "Cross-modal individual recognition in domestic horses (Equus caballus).", "type" : "article-journal", "volume" : "106" }, "uris" : [ "http://www.mendeley.com/documents/?uuid=a3f9abce-e7f8-4909-b75f-9c3b8cc835f8" ] } ], "mendeley" : { "formattedCitation" : "[40,41]", "plainTextFormattedCitation" : "[40,41]", "previouslyFormattedCitation" : "[40,41]" }, "properties" : {  }, "schema" : "https://github.com/citation-style-language/schema/raw/master/csl-citation.json" }</w:instrText>
      </w:r>
      <w:r w:rsidR="0028018F">
        <w:rPr>
          <w:rFonts w:ascii="Palatino Linotype" w:hAnsi="Palatino Linotype"/>
          <w:sz w:val="20"/>
          <w:lang w:eastAsia="en-US"/>
        </w:rPr>
        <w:fldChar w:fldCharType="separate"/>
      </w:r>
      <w:r w:rsidR="0041796E" w:rsidRPr="0041796E">
        <w:rPr>
          <w:rFonts w:ascii="Palatino Linotype" w:hAnsi="Palatino Linotype"/>
          <w:noProof/>
          <w:sz w:val="20"/>
          <w:lang w:eastAsia="en-US"/>
        </w:rPr>
        <w:t>[40,41]</w:t>
      </w:r>
      <w:ins w:id="31" w:author="Claudia Wascher" w:date="2018-04-21T16:33:00Z">
        <w:r w:rsidR="0028018F">
          <w:rPr>
            <w:rFonts w:ascii="Palatino Linotype" w:hAnsi="Palatino Linotype"/>
            <w:sz w:val="20"/>
            <w:lang w:eastAsia="en-US"/>
          </w:rPr>
          <w:fldChar w:fldCharType="end"/>
        </w:r>
      </w:ins>
      <w:ins w:id="32" w:author="Claudia Wascher" w:date="2018-04-21T16:34:00Z">
        <w:r w:rsidR="0028018F">
          <w:rPr>
            <w:rFonts w:ascii="Palatino Linotype" w:hAnsi="Palatino Linotype"/>
            <w:sz w:val="20"/>
            <w:lang w:eastAsia="en-US"/>
          </w:rPr>
          <w:t>. Furthermore, ‘true</w:t>
        </w:r>
      </w:ins>
      <w:ins w:id="33" w:author="Claudia Wascher" w:date="2018-04-21T16:35:00Z">
        <w:r w:rsidR="0028018F">
          <w:rPr>
            <w:rFonts w:ascii="Palatino Linotype" w:hAnsi="Palatino Linotype"/>
            <w:sz w:val="20"/>
            <w:lang w:eastAsia="en-US"/>
          </w:rPr>
          <w:t>’ individual recognition, where individually distinctive cues are learned and associated with a specific individual, is not always easy to distinguish from ‘class-level</w:t>
        </w:r>
      </w:ins>
      <w:ins w:id="34" w:author="Claudia Wascher" w:date="2018-04-21T16:36:00Z">
        <w:r w:rsidR="0028018F">
          <w:rPr>
            <w:rFonts w:ascii="Palatino Linotype" w:hAnsi="Palatino Linotype"/>
            <w:sz w:val="20"/>
            <w:lang w:eastAsia="en-US"/>
          </w:rPr>
          <w:t xml:space="preserve">’ recognition, where individual’s cues are matched with information about different groups, </w:t>
        </w:r>
        <w:r w:rsidR="0028018F" w:rsidRPr="0028018F">
          <w:rPr>
            <w:rFonts w:ascii="Palatino Linotype" w:hAnsi="Palatino Linotype"/>
            <w:i/>
            <w:sz w:val="20"/>
            <w:lang w:eastAsia="en-US"/>
          </w:rPr>
          <w:t>e.g.</w:t>
        </w:r>
        <w:r w:rsidR="0028018F">
          <w:rPr>
            <w:rFonts w:ascii="Palatino Linotype" w:hAnsi="Palatino Linotype"/>
            <w:sz w:val="20"/>
            <w:lang w:eastAsia="en-US"/>
          </w:rPr>
          <w:t xml:space="preserve"> kin or non-kin</w:t>
        </w:r>
      </w:ins>
      <w:ins w:id="35" w:author="Claudia Wascher" w:date="2018-04-21T16:39:00Z">
        <w:r w:rsidR="009C3509">
          <w:rPr>
            <w:rFonts w:ascii="Palatino Linotype" w:hAnsi="Palatino Linotype"/>
            <w:sz w:val="20"/>
            <w:lang w:eastAsia="en-US"/>
          </w:rPr>
          <w:t xml:space="preserve"> </w:t>
        </w:r>
      </w:ins>
      <w:ins w:id="36" w:author="Claudia Wascher" w:date="2018-04-21T16:40:00Z">
        <w:r w:rsidR="009C3509">
          <w:rPr>
            <w:rFonts w:ascii="Palatino Linotype" w:hAnsi="Palatino Linotype"/>
            <w:sz w:val="20"/>
            <w:lang w:eastAsia="en-US"/>
          </w:rPr>
          <w:fldChar w:fldCharType="begin" w:fldLock="1"/>
        </w:r>
      </w:ins>
      <w:r w:rsidR="0041796E">
        <w:rPr>
          <w:rFonts w:ascii="Palatino Linotype" w:hAnsi="Palatino Linotype"/>
          <w:sz w:val="20"/>
          <w:lang w:eastAsia="en-US"/>
        </w:rPr>
        <w:instrText>ADDIN CSL_CITATION { "citationItems" : [ { "id" : "ITEM-1", "itemData" : { "DOI" : "10.1016/j.tree.2007.09.001", "ISBN" : "0169-5347", "ISSN" : "01695347", "PMID" : "17904686", "abstract" : "Individual recognition (IR) behavior has been widely studied, uncovering spectacular recognition abilities across a range of taxa and modalities. Most studies of IR focus on the recognizer (receiver). These studies typically explore whether a species is capable of IR, the cues that are used for recognition and the specializations that receivers use to facilitate recognition. However, relatively little research has explored the other half of the communication equation: the individual being recognized (signaler). Provided there is a benefit to being accurately identified, signalers are expected to actively broadcast their identity with distinctive cues. Considering the prevalence of IR, there are probably widespread benefits associated with distinctiveness. As a result, selection for traits that reveal individual identity might represent an important and underappreciated selective force contributing to the evolution and maintenance of genetic polymorphisms. \u00a9 2007 Elsevier Ltd. All rights reserved.", "author" : [ { "dropping-particle" : "", "family" : "Tibbetts", "given" : "Elizabeth A.", "non-dropping-particle" : "", "parse-names" : false, "suffix" : "" }, { "dropping-particle" : "", "family" : "Dale", "given" : "James", "non-dropping-particle" : "", "parse-names" : false, "suffix" : "" } ], "container-title" : "Trends in Ecology and Evolution", "id" : "ITEM-1", "issue" : "10", "issued" : { "date-parts" : [ [ "2007" ] ] }, "page" : "529-537", "title" : "Individual recognition: it is good to be different", "type" : "article-journal", "volume" : "22" }, "uris" : [ "http://www.mendeley.com/documents/?uuid=04de4fee-c505-488f-8127-06d156dff7b1" ] } ], "mendeley" : { "formattedCitation" : "[39]", "plainTextFormattedCitation" : "[39]", "previouslyFormattedCitation" : "[39]" }, "properties" : {  }, "schema" : "https://github.com/citation-style-language/schema/raw/master/csl-citation.json" }</w:instrText>
      </w:r>
      <w:r w:rsidR="009C3509">
        <w:rPr>
          <w:rFonts w:ascii="Palatino Linotype" w:hAnsi="Palatino Linotype"/>
          <w:sz w:val="20"/>
          <w:lang w:eastAsia="en-US"/>
        </w:rPr>
        <w:fldChar w:fldCharType="separate"/>
      </w:r>
      <w:r w:rsidR="0041796E" w:rsidRPr="0041796E">
        <w:rPr>
          <w:rFonts w:ascii="Palatino Linotype" w:hAnsi="Palatino Linotype"/>
          <w:noProof/>
          <w:sz w:val="20"/>
          <w:lang w:eastAsia="en-US"/>
        </w:rPr>
        <w:t>[39]</w:t>
      </w:r>
      <w:ins w:id="37" w:author="Claudia Wascher" w:date="2018-04-21T16:40:00Z">
        <w:r w:rsidR="009C3509">
          <w:rPr>
            <w:rFonts w:ascii="Palatino Linotype" w:hAnsi="Palatino Linotype"/>
            <w:sz w:val="20"/>
            <w:lang w:eastAsia="en-US"/>
          </w:rPr>
          <w:fldChar w:fldCharType="end"/>
        </w:r>
        <w:r w:rsidR="009C3509">
          <w:rPr>
            <w:rFonts w:ascii="Palatino Linotype" w:hAnsi="Palatino Linotype"/>
            <w:sz w:val="20"/>
            <w:lang w:eastAsia="en-US"/>
          </w:rPr>
          <w:t xml:space="preserve">. Intriguingly, </w:t>
        </w:r>
      </w:ins>
      <w:r w:rsidR="00CF4F65" w:rsidRPr="00B7487B">
        <w:rPr>
          <w:rFonts w:ascii="Palatino Linotype" w:hAnsi="Palatino Linotype"/>
          <w:sz w:val="20"/>
          <w:lang w:eastAsia="en-US"/>
        </w:rPr>
        <w:t xml:space="preserve">the cognitive requirements behind the ability to classify individuals </w:t>
      </w:r>
      <w:r w:rsidR="00B24B10">
        <w:rPr>
          <w:rFonts w:ascii="Palatino Linotype" w:hAnsi="Palatino Linotype"/>
          <w:sz w:val="20"/>
          <w:lang w:eastAsia="en-US"/>
        </w:rPr>
        <w:t>may</w:t>
      </w:r>
      <w:r w:rsidR="00CF4F65" w:rsidRPr="00B7487B">
        <w:rPr>
          <w:rFonts w:ascii="Palatino Linotype" w:hAnsi="Palatino Linotype"/>
          <w:sz w:val="20"/>
          <w:lang w:eastAsia="en-US"/>
        </w:rPr>
        <w:t xml:space="preserve"> </w:t>
      </w:r>
      <w:r w:rsidR="00CF4F65">
        <w:rPr>
          <w:rFonts w:ascii="Palatino Linotype" w:hAnsi="Palatino Linotype"/>
          <w:sz w:val="20"/>
          <w:lang w:eastAsia="en-US"/>
        </w:rPr>
        <w:t xml:space="preserve">have </w:t>
      </w:r>
      <w:r w:rsidR="00B24B10">
        <w:rPr>
          <w:rFonts w:ascii="Palatino Linotype" w:hAnsi="Palatino Linotype"/>
          <w:sz w:val="20"/>
          <w:lang w:eastAsia="en-US"/>
        </w:rPr>
        <w:t>influenced how the</w:t>
      </w:r>
      <w:r w:rsidR="00CF4F65" w:rsidRPr="00B7487B">
        <w:rPr>
          <w:rFonts w:ascii="Palatino Linotype" w:hAnsi="Palatino Linotype"/>
          <w:sz w:val="20"/>
          <w:lang w:eastAsia="en-US"/>
        </w:rPr>
        <w:t xml:space="preserve"> ability to form concepts</w:t>
      </w:r>
      <w:r w:rsidR="00B24B10">
        <w:rPr>
          <w:rFonts w:ascii="Palatino Linotype" w:hAnsi="Palatino Linotype"/>
          <w:sz w:val="20"/>
          <w:lang w:eastAsia="en-US"/>
        </w:rPr>
        <w:t xml:space="preserve"> has evolved</w:t>
      </w:r>
      <w:r w:rsidR="00CF4F65" w:rsidRPr="00B7487B">
        <w:rPr>
          <w:rFonts w:ascii="Palatino Linotype" w:hAnsi="Palatino Linotype"/>
          <w:sz w:val="20"/>
          <w:lang w:eastAsia="en-US"/>
        </w:rPr>
        <w:t xml:space="preserve"> </w:t>
      </w:r>
      <w:r w:rsidR="00CF4F65" w:rsidRPr="00B7487B">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"ISBN" : "9780262028639", "author" : [ { "dropping-particle" : "", "family" : "Seyfarth", "given" : "R M", "non-dropping-particle" : "", "parse-names" : false, "suffix" : "" }, { "dropping-particle" : "", "family" : "Cheney", "given" : "Dorothy L.", "non-dropping-particle" : "", "parse-names" : false, "suffix" : "" } ], "container-title" : "The Conceptual Mind: New Directions in the Study of Concepts.", "editor" : [ { "dropping-particle" : "", "family" : "Margolis", "given" : "E.", "non-dropping-particle" : "", "parse-names" : false, "suffix" : "" }, { "dropping-particle" : "", "family" : "Laurence", "given" : "S.", "non-dropping-particle" : "", "parse-names" : false, "suffix" : "" } ], "id" : "ITEM-1", "issued" : { "date-parts" : [ [ "2015" ] ] }, "page" : "57-76", "publisher" : "MIT Press", "publisher-place" : "Cambridge", "title" : "The evolution of concepts about agents: Or, what do animals recognize when they recognize an individual?", "type" : "chapter" }, "uris" : [ "http://www.mendeley.com/documents/?uuid=9e7fc107-bcaf-4f76-816d-bc57603a0186" ] } ], "mendeley" : { "formattedCitation" : "[42]", "plainTextFormattedCitation" : "[42]", "previouslyFormattedCitation" : "[42]" }, "properties" : {  }, "schema" : "https://github.com/citation-style-language/schema/raw/master/csl-citation.json" }</w:instrText>
      </w:r>
      <w:r w:rsidR="00CF4F65" w:rsidRPr="00B7487B">
        <w:rPr>
          <w:rFonts w:ascii="Palatino Linotype" w:hAnsi="Palatino Linotype"/>
          <w:sz w:val="20"/>
          <w:lang w:eastAsia="en-US"/>
        </w:rPr>
        <w:fldChar w:fldCharType="separate"/>
      </w:r>
      <w:r w:rsidR="0041796E" w:rsidRPr="0041796E">
        <w:rPr>
          <w:rFonts w:ascii="Palatino Linotype" w:hAnsi="Palatino Linotype"/>
          <w:noProof/>
          <w:sz w:val="20"/>
          <w:lang w:eastAsia="en-US"/>
        </w:rPr>
        <w:t>[42]</w:t>
      </w:r>
      <w:r w:rsidR="00CF4F65" w:rsidRPr="00B7487B">
        <w:rPr>
          <w:rFonts w:ascii="Palatino Linotype" w:hAnsi="Palatino Linotype"/>
          <w:sz w:val="20"/>
          <w:lang w:eastAsia="en-US"/>
        </w:rPr>
        <w:fldChar w:fldCharType="end"/>
      </w:r>
      <w:r w:rsidR="00CF4F65" w:rsidRPr="00B7487B">
        <w:rPr>
          <w:rFonts w:ascii="Palatino Linotype" w:hAnsi="Palatino Linotype"/>
          <w:sz w:val="20"/>
          <w:lang w:eastAsia="en-US"/>
        </w:rPr>
        <w:t>.</w:t>
      </w:r>
      <w:ins w:id="38" w:author="Claudia Wascher" w:date="2018-04-21T19:20:00Z">
        <w:r w:rsidR="00782A42">
          <w:rPr>
            <w:rFonts w:ascii="Palatino Linotype" w:hAnsi="Palatino Linotype"/>
            <w:sz w:val="20"/>
            <w:lang w:eastAsia="en-US"/>
          </w:rPr>
          <w:t xml:space="preserve"> Animals also engage in multi-sensory individual recognition, which is highly interesting from a cognitive perspective, </w:t>
        </w:r>
      </w:ins>
      <w:ins w:id="39" w:author="Claudia Wascher" w:date="2018-04-21T19:21:00Z">
        <w:r w:rsidR="00782A42">
          <w:rPr>
            <w:rFonts w:ascii="Palatino Linotype" w:hAnsi="Palatino Linotype"/>
            <w:sz w:val="20"/>
            <w:lang w:eastAsia="en-US"/>
          </w:rPr>
          <w:t xml:space="preserve">as it </w:t>
        </w:r>
        <w:r w:rsidR="00782A42" w:rsidRPr="00B7487B">
          <w:rPr>
            <w:rFonts w:ascii="Palatino Linotype" w:hAnsi="Palatino Linotype"/>
            <w:sz w:val="20"/>
            <w:lang w:eastAsia="en-US"/>
          </w:rPr>
          <w:t xml:space="preserve">requires </w:t>
        </w:r>
        <w:r w:rsidR="00782A42">
          <w:rPr>
            <w:rFonts w:ascii="Palatino Linotype" w:hAnsi="Palatino Linotype"/>
            <w:sz w:val="20"/>
            <w:lang w:eastAsia="en-US"/>
          </w:rPr>
          <w:t>learning identifying cues from multiple modalities and potentially forming cognitive</w:t>
        </w:r>
        <w:r w:rsidR="00782A42" w:rsidRPr="00B7487B">
          <w:rPr>
            <w:rFonts w:ascii="Palatino Linotype" w:hAnsi="Palatino Linotype"/>
            <w:sz w:val="20"/>
            <w:lang w:eastAsia="en-US"/>
          </w:rPr>
          <w:t xml:space="preserve"> representation</w:t>
        </w:r>
        <w:r w:rsidR="00782A42">
          <w:rPr>
            <w:rFonts w:ascii="Palatino Linotype" w:hAnsi="Palatino Linotype"/>
            <w:sz w:val="20"/>
            <w:lang w:eastAsia="en-US"/>
          </w:rPr>
          <w:t xml:space="preserve">s of familiar individuals </w:t>
        </w:r>
        <w:r w:rsidR="00782A42">
          <w:rPr>
            <w:rFonts w:ascii="Palatino Linotype" w:hAnsi="Palatino Linotype"/>
            <w:sz w:val="20"/>
            <w:lang w:eastAsia="en-US"/>
          </w:rPr>
          <w:fldChar w:fldCharType="begin" w:fldLock="1"/>
        </w:r>
      </w:ins>
      <w:r w:rsidR="0041796E">
        <w:rPr>
          <w:rFonts w:ascii="Palatino Linotype" w:hAnsi="Palatino Linotype"/>
          <w:sz w:val="20"/>
          <w:lang w:eastAsia="en-US"/>
        </w:rPr>
        <w:instrText>ADDIN CSL_CITATION { "citationItems" : [ { "id" : "ITEM-1", "itemData" : { "DOI" : "10.1073/pnas.0809127105", "ISBN" : "0809127105", "ISSN" : "1091-6490", "PMID" : "19075246", "abstract" : "Individual recognition is considered a complex process and, although it is believed to be widespread across animal taxa, the cognitive mechanisms underlying this ability are poorly understood. An essential feature of individual recognition in humans is that it is cross-modal, allowing the matching of current sensory cues to identity with stored information about that specific individual from other modalities. Here, we use a cross-modal expectancy violation paradigm to provide a clear and systematic demonstration of cross-modal individual recognition in a nonhuman animal: the domestic horse. Subjects watched a herd member being led past them before the individual went of view, and a call from that or a different associate was played from a loudspeaker positioned close to the point of disappearance. When horses were shown one associate and then the call of a different associate was played, they responded more quickly and looked significantly longer in the direction of the call than when the call matched the herd member just seen, an indication that the incongruent combination violated their expectations. Thus, horses appear to possess a cross-modal representation of known individuals containing unique auditory and visual/olfactory information. Our paradigm could provide a powerful way to study individual recognition across a wide range of species.", "author" : [ { "dropping-particle" : "", "family" : "Proops", "given" : "Leanne", "non-dropping-particle" : "", "parse-names" : false, "suffix" : "" }, { "dropping-particle" : "", "family" : "McComb", "given" : "Karen", "non-dropping-particle" : "", "parse-names" : false, "suffix" : "" }, { "dropping-particle" : "", "family" : "Reby", "given" : "David", "non-dropping-particle" : "", "parse-names" : false, "suffix" : "" } ], "container-title" : "Proceedings of the National Academy of Sciences", "id" : "ITEM-1", "issue" : "3", "issued" : { "date-parts" : [ [ "2009", "1", "20" ] ] }, "page" : "947-951", "title" : "Cross-modal individual recognition in domestic horses (Equus caballus).", "type" : "article-journal", "volume" : "106" }, "uris" : [ "http://www.mendeley.com/documents/?uuid=a3f9abce-e7f8-4909-b75f-9c3b8cc835f8" ] } ], "mendeley" : { "formattedCitation" : "[41]", "plainTextFormattedCitation" : "[41]", "previouslyFormattedCitation" : "[41]" }, "properties" : {  }, "schema" : "https://github.com/citation-style-language/schema/raw/master/csl-citation.json" }</w:instrText>
      </w:r>
      <w:r w:rsidR="00782A42">
        <w:rPr>
          <w:rFonts w:ascii="Palatino Linotype" w:hAnsi="Palatino Linotype"/>
          <w:sz w:val="20"/>
          <w:lang w:eastAsia="en-US"/>
        </w:rPr>
        <w:fldChar w:fldCharType="separate"/>
      </w:r>
      <w:r w:rsidR="0041796E" w:rsidRPr="0041796E">
        <w:rPr>
          <w:rFonts w:ascii="Palatino Linotype" w:hAnsi="Palatino Linotype"/>
          <w:noProof/>
          <w:sz w:val="20"/>
          <w:lang w:eastAsia="en-US"/>
        </w:rPr>
        <w:t>[41]</w:t>
      </w:r>
      <w:ins w:id="40" w:author="Claudia Wascher" w:date="2018-04-21T19:21:00Z">
        <w:r w:rsidR="00782A42">
          <w:rPr>
            <w:rFonts w:ascii="Palatino Linotype" w:hAnsi="Palatino Linotype"/>
            <w:sz w:val="20"/>
            <w:lang w:eastAsia="en-US"/>
          </w:rPr>
          <w:fldChar w:fldCharType="end"/>
        </w:r>
      </w:ins>
      <w:ins w:id="41" w:author="Claudia Wascher" w:date="2018-04-21T19:22:00Z">
        <w:r w:rsidR="00782A42">
          <w:rPr>
            <w:rFonts w:ascii="Palatino Linotype" w:hAnsi="Palatino Linotype"/>
            <w:sz w:val="20"/>
            <w:lang w:eastAsia="en-US"/>
          </w:rPr>
          <w:t xml:space="preserve">. </w:t>
        </w:r>
      </w:ins>
      <w:r w:rsidR="003D7880">
        <w:rPr>
          <w:rFonts w:ascii="Palatino Linotype" w:hAnsi="Palatino Linotype"/>
          <w:sz w:val="20"/>
          <w:lang w:eastAsia="en-US"/>
        </w:rPr>
        <w:t>T</w:t>
      </w:r>
      <w:ins w:id="42" w:author="Claudia Wascher" w:date="2018-04-26T11:01:00Z">
        <w:r w:rsidR="002A6E11">
          <w:rPr>
            <w:rFonts w:ascii="Palatino Linotype" w:hAnsi="Palatino Linotype"/>
            <w:sz w:val="20"/>
            <w:lang w:eastAsia="en-US"/>
          </w:rPr>
          <w:t>o date, t</w:t>
        </w:r>
      </w:ins>
      <w:r w:rsidR="00D71458" w:rsidRPr="000341F6">
        <w:rPr>
          <w:rFonts w:ascii="Palatino Linotype" w:hAnsi="Palatino Linotype"/>
          <w:sz w:val="20"/>
          <w:lang w:eastAsia="en-US"/>
        </w:rPr>
        <w:t>he majority of</w:t>
      </w:r>
      <w:r w:rsidR="00AA5126" w:rsidRPr="000341F6">
        <w:rPr>
          <w:rFonts w:ascii="Palatino Linotype" w:hAnsi="Palatino Linotype"/>
          <w:sz w:val="20"/>
          <w:lang w:eastAsia="en-US"/>
        </w:rPr>
        <w:t xml:space="preserve"> the</w:t>
      </w:r>
      <w:r w:rsidRPr="000341F6">
        <w:rPr>
          <w:rFonts w:ascii="Palatino Linotype" w:hAnsi="Palatino Linotype"/>
          <w:sz w:val="20"/>
          <w:lang w:eastAsia="en-US"/>
        </w:rPr>
        <w:t xml:space="preserve"> individual recognition</w:t>
      </w:r>
      <w:r w:rsidRPr="00C221B5">
        <w:rPr>
          <w:rFonts w:ascii="Palatino Linotype" w:hAnsi="Palatino Linotype"/>
          <w:sz w:val="20"/>
          <w:lang w:eastAsia="en-US"/>
        </w:rPr>
        <w:t xml:space="preserve"> </w:t>
      </w:r>
      <w:r w:rsidR="00AA5126" w:rsidRPr="00C221B5">
        <w:rPr>
          <w:rFonts w:ascii="Palatino Linotype" w:hAnsi="Palatino Linotype"/>
          <w:sz w:val="20"/>
          <w:lang w:eastAsia="en-US"/>
        </w:rPr>
        <w:t xml:space="preserve">research </w:t>
      </w:r>
      <w:r w:rsidRPr="00C221B5">
        <w:rPr>
          <w:rFonts w:ascii="Palatino Linotype" w:hAnsi="Palatino Linotype"/>
          <w:sz w:val="20"/>
          <w:lang w:eastAsia="en-US"/>
        </w:rPr>
        <w:t>has focused on competitive social interactions. For example, paper wasps individually recognise nest mates,</w:t>
      </w:r>
      <w:r w:rsidR="00D71458" w:rsidRPr="00C221B5">
        <w:rPr>
          <w:rFonts w:ascii="Palatino Linotype" w:hAnsi="Palatino Linotype"/>
          <w:sz w:val="20"/>
          <w:lang w:eastAsia="en-US"/>
        </w:rPr>
        <w:t xml:space="preserve"> and this</w:t>
      </w:r>
      <w:r w:rsidRPr="00C221B5">
        <w:rPr>
          <w:rFonts w:ascii="Palatino Linotype" w:hAnsi="Palatino Linotype"/>
          <w:sz w:val="20"/>
          <w:lang w:eastAsia="en-US"/>
        </w:rPr>
        <w:t xml:space="preserve"> lead</w:t>
      </w:r>
      <w:r w:rsidR="00D71458" w:rsidRPr="00C221B5">
        <w:rPr>
          <w:rFonts w:ascii="Palatino Linotype" w:hAnsi="Palatino Linotype"/>
          <w:sz w:val="20"/>
          <w:lang w:eastAsia="en-US"/>
        </w:rPr>
        <w:t>s</w:t>
      </w:r>
      <w:r w:rsidRPr="00C221B5">
        <w:rPr>
          <w:rFonts w:ascii="Palatino Linotype" w:hAnsi="Palatino Linotype"/>
          <w:sz w:val="20"/>
          <w:lang w:eastAsia="en-US"/>
        </w:rPr>
        <w:t xml:space="preserve"> to a reduction in aggression. Experimental alteration of facial and abdominal markings lead</w:t>
      </w:r>
      <w:r w:rsidR="00824041" w:rsidRPr="00C221B5">
        <w:rPr>
          <w:rFonts w:ascii="Palatino Linotype" w:hAnsi="Palatino Linotype"/>
          <w:sz w:val="20"/>
          <w:lang w:eastAsia="en-US"/>
        </w:rPr>
        <w:t>s</w:t>
      </w:r>
      <w:r w:rsidRPr="00C221B5">
        <w:rPr>
          <w:rFonts w:ascii="Palatino Linotype" w:hAnsi="Palatino Linotype"/>
          <w:sz w:val="20"/>
          <w:lang w:eastAsia="en-US"/>
        </w:rPr>
        <w:t xml:space="preserve"> to increased aggression, which </w:t>
      </w:r>
      <w:r w:rsidR="00824041" w:rsidRPr="00C221B5">
        <w:rPr>
          <w:rFonts w:ascii="Palatino Linotype" w:hAnsi="Palatino Linotype"/>
          <w:sz w:val="20"/>
          <w:lang w:eastAsia="en-US"/>
        </w:rPr>
        <w:t xml:space="preserve">returns </w:t>
      </w:r>
      <w:r w:rsidRPr="00C221B5">
        <w:rPr>
          <w:rFonts w:ascii="Palatino Linotype" w:hAnsi="Palatino Linotype"/>
          <w:sz w:val="20"/>
          <w:lang w:eastAsia="en-US"/>
        </w:rPr>
        <w:t xml:space="preserve">to ‘baseline’ levels after nest mates learn these new markings </w:t>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"10.1098/rspb.2002.2031", "ISBN" : "0962-8452", "ISSN" : "0962-8452", "PMID" : "12137570", "abstract" : "Individual recognition is an essential component of interactions in many social systems, but insects are often thought incapable of the sophistication necessary to recognize individuals. If this were true, it would impose limits on the societies that insects could form. For example, queens and workers of the paper wasp Polistes fuscatus form a linear dominance hierarchy that determines how food, work and reproduction are divided within the colony. Such a stable hierarchy would be facilitated if individuals of different ranks have some degree of recognition. P. fuscatus wasps have, to our knowledge, previously undocumented variability in their yellow facial and abdominal markings that are intriguing candidates for signals of individual identity. Here, I describe these highly variable markings and experimentally test whether P. fuscatus queens and workers use these markings to identify individual nest-mates visually. I demonstrate that individuals whose yellow markings are experimentally altered with paint receive more aggression than control wasps who are painted in a way that does not alter their markings. Further, aggression declines towards wasps with experimentally altered markings as these novel markings become familiar to their nestmates. This evidence for individual recognition in P. fuscatus indicates that interactions between insects may be even more complex than previously anticipated.", "author" : [ { "dropping-particle" : "", "family" : "Tibbetts", "given" : "E. A.", "non-dropping-particle" : "", "parse-names" : false, "suffix" : "" } ], "container-title" : "Proceedings of the Royal Society B: Biological Sciences", "id" : "ITEM-1", "issue" : "1499", "issued" : { "date-parts" : [ [ "2002" ] ] }, "page" : "1423-1428", "title" : "Visual signals of individual identity in the wasp Polistes fuscatus", "type" : "article-journal", "volume" : "269" }, "uris" : [ "http://www.mendeley.com/documents/?uuid=ff105bce-25c9-4b7c-b9cf-b637e27ce0ab", "http://www.mendeley.com/documents/?uuid=41c34b74-7375-4422-9c60-68adddb8345e" ] } ], "mendeley" : { "formattedCitation" : "[43]", "plainTextFormattedCitation" : "[43]", "previouslyFormattedCitation" : "[43]"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[43]</w:t>
      </w:r>
      <w:r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w:t>
      </w:r>
      <w:r w:rsidR="004E422E">
        <w:rPr>
          <w:rFonts w:ascii="Palatino Linotype" w:hAnsi="Palatino Linotype"/>
          <w:sz w:val="20"/>
          <w:lang w:eastAsia="en-US"/>
        </w:rPr>
        <w:t>Although</w:t>
      </w:r>
      <w:r w:rsidR="00FC48B9" w:rsidRPr="00C221B5">
        <w:rPr>
          <w:rFonts w:ascii="Palatino Linotype" w:hAnsi="Palatino Linotype"/>
          <w:sz w:val="20"/>
          <w:lang w:eastAsia="en-US"/>
        </w:rPr>
        <w:t xml:space="preserve"> recent modelling studies suggest that recognition ability may influence group structure and dynamics</w:t>
      </w:r>
      <w:r w:rsidR="00A15C3D" w:rsidRPr="00C221B5">
        <w:rPr>
          <w:rFonts w:ascii="Palatino Linotype" w:hAnsi="Palatino Linotype"/>
          <w:sz w:val="20"/>
          <w:lang w:eastAsia="en-US"/>
        </w:rPr>
        <w:t xml:space="preserve">, there is currently a lack of empirical evidence </w:t>
      </w:r>
      <w:r w:rsidR="00D71458" w:rsidRPr="00C221B5">
        <w:rPr>
          <w:rFonts w:ascii="Palatino Linotype" w:hAnsi="Palatino Linotype"/>
          <w:sz w:val="20"/>
          <w:lang w:eastAsia="en-US"/>
        </w:rPr>
        <w:t>demonstrating that</w:t>
      </w:r>
      <w:r w:rsidR="00A15C3D" w:rsidRPr="00C221B5">
        <w:rPr>
          <w:rFonts w:ascii="Palatino Linotype" w:hAnsi="Palatino Linotype"/>
          <w:sz w:val="20"/>
          <w:lang w:eastAsia="en-US"/>
        </w:rPr>
        <w:t xml:space="preserve"> individual differences in recognition </w:t>
      </w:r>
      <w:r w:rsidR="00D71458" w:rsidRPr="00C221B5">
        <w:rPr>
          <w:rFonts w:ascii="Palatino Linotype" w:hAnsi="Palatino Linotype"/>
          <w:sz w:val="20"/>
          <w:lang w:eastAsia="en-US"/>
        </w:rPr>
        <w:t>shape</w:t>
      </w:r>
      <w:r w:rsidR="00A15C3D" w:rsidRPr="00C221B5">
        <w:rPr>
          <w:rFonts w:ascii="Palatino Linotype" w:hAnsi="Palatino Linotype"/>
          <w:sz w:val="20"/>
          <w:lang w:eastAsia="en-US"/>
        </w:rPr>
        <w:t xml:space="preserve"> social relationships</w:t>
      </w:r>
      <w:r w:rsidR="00FC48B9" w:rsidRPr="00C221B5">
        <w:rPr>
          <w:rFonts w:ascii="Palatino Linotype" w:hAnsi="Palatino Linotype"/>
          <w:sz w:val="20"/>
          <w:lang w:eastAsia="en-US"/>
        </w:rPr>
        <w:t xml:space="preserve"> </w:t>
      </w:r>
      <w:r w:rsidR="00FC48B9"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"10.1371/journal.pone.0170737", "ISBN" : "1111111111", "ISSN" : "19326203", "abstract" : "Groups in nature can be formed by interactions between individuals, or by external pressures like predation. It is reasonable to assume that groups formed by internal and external conditions have different dynamics and structures. We propose a computational model to investigate the effects of individual recognition on the formation and structure of animal groups. Our model is composed of agents that can recognize each other and remember previous interactions, without any external pressures, in order to isolate the effects of individual recognition. We show that individual recognition affects the number and size of groups, and the modularity of the social networks. This model can be used as a null model to investigate the effects of external factors on group formation and persistence.", "author" : [ { "dropping-particle" : "", "family" : "Rios", "given" : "Vitor Passos", "non-dropping-particle" : "", "parse-names" : false, "suffix" : "" }, { "dropping-particle" : "", "family" : "Kraenkel", "given" : "Roberto Andr\u00e9", "non-dropping-particle" : "", "parse-names" : false, "suffix" : "" } ], "container-title" : "PLoS ONE", "id" : "ITEM-1", "issue" : "1", "issued" : { "date-parts" : [ [ "2017" ] ] }, "page" : "1-13", "title" : "Do I know you? How individual recognition affects group formation and structure", "type" : "article-journal", "volume" : "12" }, "uris" : [ "http://www.mendeley.com/documents/?uuid=ff550395-7229-4276-a4ba-eae5b4e75c75", "http://www.mendeley.com/documents/?uuid=f051efcb-f95a-4e8a-bfa4-a49d925b33d5" ] } ], "mendeley" : { "formattedCitation" : "[44]", "plainTextFormattedCitation" : "[44]", "previouslyFormattedCitation" : "[44]" }, "properties" : {  }, "schema" : "https://github.com/citation-style-language/schema/raw/master/csl-citation.json" }</w:instrText>
      </w:r>
      <w:r w:rsidR="00FC48B9"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[44]</w:t>
      </w:r>
      <w:r w:rsidR="00FC48B9" w:rsidRPr="00C221B5">
        <w:rPr>
          <w:rFonts w:ascii="Palatino Linotype" w:hAnsi="Palatino Linotype"/>
          <w:sz w:val="20"/>
          <w:lang w:eastAsia="en-US"/>
        </w:rPr>
        <w:fldChar w:fldCharType="end"/>
      </w:r>
      <w:r w:rsidR="00FF0304">
        <w:rPr>
          <w:rFonts w:ascii="Palatino Linotype" w:hAnsi="Palatino Linotype"/>
          <w:sz w:val="20"/>
          <w:lang w:eastAsia="en-US"/>
        </w:rPr>
        <w:t>.</w:t>
      </w:r>
    </w:p>
    <w:p w14:paraId="249F0D47" w14:textId="77777777" w:rsidR="000341F6" w:rsidRDefault="000341F6" w:rsidP="00596498">
      <w:pPr>
        <w:spacing w:after="160"/>
        <w:rPr>
          <w:rFonts w:ascii="Palatino Linotype" w:hAnsi="Palatino Linotype"/>
          <w:sz w:val="20"/>
          <w:lang w:eastAsia="en-US"/>
        </w:rPr>
      </w:pPr>
    </w:p>
    <w:p w14:paraId="1BF9B99F" w14:textId="1EE980F9" w:rsidR="00CF19FA" w:rsidRPr="00C221B5" w:rsidRDefault="00CF19FA" w:rsidP="00596498">
      <w:pPr>
        <w:spacing w:after="160"/>
        <w:rPr>
          <w:rFonts w:ascii="Palatino Linotype" w:hAnsi="Palatino Linotype"/>
          <w:sz w:val="20"/>
          <w:lang w:eastAsia="en-US"/>
        </w:rPr>
      </w:pPr>
      <w:r w:rsidRPr="00C221B5">
        <w:rPr>
          <w:rFonts w:ascii="Myriad Pro" w:hAnsi="Myriad Pro"/>
          <w:i/>
          <w:iCs/>
          <w:lang w:eastAsia="en-US"/>
        </w:rPr>
        <w:t>(c) Learning and memory</w:t>
      </w:r>
    </w:p>
    <w:p w14:paraId="5652CB12" w14:textId="33F4B1AE" w:rsidR="004E36F4" w:rsidRPr="00C221B5" w:rsidRDefault="00CF19FA" w:rsidP="00CF19FA">
      <w:pPr>
        <w:rPr>
          <w:rFonts w:ascii="Palatino Linotype" w:hAnsi="Palatino Linotype"/>
          <w:sz w:val="20"/>
          <w:lang w:eastAsia="en-US"/>
        </w:rPr>
      </w:pPr>
      <w:r w:rsidRPr="00C221B5">
        <w:rPr>
          <w:rFonts w:ascii="Palatino Linotype" w:hAnsi="Palatino Linotype"/>
          <w:sz w:val="20"/>
          <w:lang w:eastAsia="en-US"/>
        </w:rPr>
        <w:t xml:space="preserve">General learning mechanisms, such as associative learning, underpin social interactions in a wide array of species </w:t>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"10.1073/pnas.1620744114", "ISSN" : "0027-8424", "PMID" : "28739957", "abstract" : "The social world offers a wealth of opportunities to learn from others, and across the animal kingdom individuals capitalize on those opportunities. Here, we explore the role of natural selection in shaping the processes that underlie social information use, using a suite of experiments on social insects as case studies. We illustrate how an associative framework can encompass complex, context-specific social learning in the insect world and beyond, and based on the hypothesis that evolution acts to modify the associative process, suggest potential pathways by which social information use could evolve to become more efficient and effective. Social insects are distant relatives of vertebrate social learners, but the research we describe highlights routes by which natural selection could coopt similar cognitive raw material across the animal kingdom.", "author" : [ { "dropping-particle" : "", "family" : "Leadbeater", "given" : "Ellouise", "non-dropping-particle" : "", "parse-names" : false, "suffix" : "" }, { "dropping-particle" : "", "family" : "Dawson", "given" : "Erika H.", "non-dropping-particle" : "", "parse-names" : false, "suffix" : "" } ], "container-title" : "Proceedings of the National Academy of Sciences", "id" : "ITEM-1", "issue" : "30", "issued" : { "date-parts" : [ [ "2017" ] ] }, "page" : "7838-7845", "title" : "A social insect perspective on the evolution of social learning mechanisms", "type" : "article-journal", "volume" : "114" }, "uris" : [ "http://www.mendeley.com/documents/?uuid=667460d2-dc06-4998-95ac-bec27b0b906d" ] } ], "mendeley" : { "formattedCitation" : "[45]", "plainTextFormattedCitation" : "[45]", "previouslyFormattedCitation" : "[45]"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[45]</w:t>
      </w:r>
      <w:r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w:t>
      </w:r>
      <w:r w:rsidR="00A15C3D" w:rsidRPr="00C221B5">
        <w:rPr>
          <w:rFonts w:ascii="Palatino Linotype" w:hAnsi="Palatino Linotype"/>
          <w:sz w:val="20"/>
          <w:lang w:eastAsia="en-US"/>
        </w:rPr>
        <w:t xml:space="preserve">The ability to learn </w:t>
      </w:r>
      <w:r w:rsidR="000D6D32" w:rsidRPr="00C221B5">
        <w:rPr>
          <w:rFonts w:ascii="Palatino Linotype" w:hAnsi="Palatino Linotype"/>
          <w:sz w:val="20"/>
          <w:lang w:eastAsia="en-US"/>
        </w:rPr>
        <w:t xml:space="preserve">about conspecifics </w:t>
      </w:r>
      <w:r w:rsidR="00A15C3D" w:rsidRPr="00C221B5">
        <w:rPr>
          <w:rFonts w:ascii="Palatino Linotype" w:hAnsi="Palatino Linotype"/>
          <w:sz w:val="20"/>
          <w:lang w:eastAsia="en-US"/>
        </w:rPr>
        <w:t>by observing</w:t>
      </w:r>
      <w:r w:rsidRPr="00C221B5">
        <w:rPr>
          <w:rFonts w:ascii="Palatino Linotype" w:hAnsi="Palatino Linotype"/>
          <w:sz w:val="20"/>
          <w:lang w:eastAsia="en-US"/>
        </w:rPr>
        <w:t xml:space="preserve"> </w:t>
      </w:r>
      <w:r w:rsidR="000D6D32" w:rsidRPr="00C221B5">
        <w:rPr>
          <w:rFonts w:ascii="Palatino Linotype" w:hAnsi="Palatino Linotype"/>
          <w:sz w:val="20"/>
          <w:lang w:eastAsia="en-US"/>
        </w:rPr>
        <w:t xml:space="preserve">them </w:t>
      </w:r>
      <w:r w:rsidRPr="00C221B5">
        <w:rPr>
          <w:rFonts w:ascii="Palatino Linotype" w:hAnsi="Palatino Linotype"/>
          <w:sz w:val="20"/>
          <w:lang w:eastAsia="en-US"/>
        </w:rPr>
        <w:t>allows the observer</w:t>
      </w:r>
      <w:r w:rsidR="000D6D32" w:rsidRPr="00C221B5">
        <w:rPr>
          <w:rFonts w:ascii="Palatino Linotype" w:hAnsi="Palatino Linotype"/>
          <w:sz w:val="20"/>
          <w:lang w:eastAsia="en-US"/>
        </w:rPr>
        <w:t>s</w:t>
      </w:r>
      <w:r w:rsidRPr="00C221B5">
        <w:rPr>
          <w:rFonts w:ascii="Palatino Linotype" w:hAnsi="Palatino Linotype"/>
          <w:sz w:val="20"/>
          <w:lang w:eastAsia="en-US"/>
        </w:rPr>
        <w:t xml:space="preserve"> to gather social information while reducing time </w:t>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"author" : [ { "dropping-particle" : "", "family" : "Giraldeau", "given" : "Luc-Alain", "non-dropping-particle" : "", "parse-names" : false, "suffix" : "" } ], "container-title" : "Behavioral Ecology. An Evolutionary Approach", "id" : "ITEM-1", "issued" : { "date-parts" : [ [ "1997" ] ] }, "page" : "42-68", "publisher" : "Blackwell Science", "publisher-place" : "Oxford", "title" : "The ecology of information use", "type" : "chapter" }, "uris" : [ "http://www.mendeley.com/documents/?uuid=94e2b05b-2375-4d10-89d9-552c4485604c", "http://www.mendeley.com/documents/?uuid=96fd6988-51d9-4d57-8aa0-ec03d04f937a" ] }, { "id" : "ITEM-2", "itemData" : { "DOI" : "10.1006/anbe.2000.1557", "ISBN" : "0003-3472", "ISSN" : "00033472", "PMID" : "11170692", "abstract" : "We summarize 20 years of empirical and theoretical research on causes and functions of social influences on foraging by animals. We consider separately studies of social influence on when, where, what and how to eat. Implicit in discussion of the majority of studies is our assumption that social influences on foraging reflect a biasing of individual learning processes by social stimuli rather than action of independent social-learning mechanisms. Our review of theoretical approaches suggests that the majority of formally derived hypotheses concerning functions of social influence on foraging have not yet been tested adequately and many models are in need of further refinement. We also consider the importance to the future of the field of integrating 'top-down' and 'bottom-up' approaches to the study of social learning. \u00a9 2001 The Association for the Study of Animal Behaviour.", "author" : [ { "dropping-particle" : "", "family" : "Galef", "given" : "Bennett G.", "non-dropping-particle" : "", "parse-names" : false, "suffix" : "" }, { "dropping-particle" : "", "family" : "Giraldeau", "given" : "Luc Alain", "non-dropping-particle" : "", "parse-names" : false, "suffix" : "" } ], "container-title" : "Animal Behaviour", "id" : "ITEM-2", "issue" : "1", "issued" : { "date-parts" : [ [ "2001" ] ] }, "page" : "3-15", "title" : "Social influences on foraging in vertebrates: Causal mechanisms and adaptive functions", "type" : "article-journal", "volume" : "61" }, "uris" : [ "http://www.mendeley.com/documents/?uuid=4a5fdd24-1658-4d9b-bfdc-3e673580b56c", "http://www.mendeley.com/documents/?uuid=a9d75ea4-fa45-43e4-8d4a-bfcba44eb4b0", "http://www.mendeley.com/documents/?uuid=af946e10-372e-4855-90e8-b58e60e83a9d" ] } ], "mendeley" : { "formattedCitation" : "[46,47]", "plainTextFormattedCitation" : "[46,47]", "previouslyFormattedCitation" : "[46,47]"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[46,47]</w:t>
      </w:r>
      <w:r w:rsidRPr="00C221B5">
        <w:rPr>
          <w:rFonts w:ascii="Palatino Linotype" w:hAnsi="Palatino Linotype"/>
          <w:sz w:val="20"/>
          <w:lang w:eastAsia="en-US"/>
        </w:rPr>
        <w:fldChar w:fldCharType="end"/>
      </w:r>
      <w:r w:rsidRPr="00C221B5">
        <w:rPr>
          <w:rFonts w:ascii="Palatino Linotype" w:hAnsi="Palatino Linotype"/>
          <w:sz w:val="20"/>
          <w:lang w:eastAsia="en-US"/>
        </w:rPr>
        <w:t>, energy</w:t>
      </w:r>
      <w:r w:rsidR="000D6D32" w:rsidRPr="00C221B5">
        <w:rPr>
          <w:rFonts w:ascii="Palatino Linotype" w:hAnsi="Palatino Linotype"/>
          <w:sz w:val="20"/>
          <w:lang w:eastAsia="en-US"/>
        </w:rPr>
        <w:t>,</w:t>
      </w:r>
      <w:r w:rsidRPr="00C221B5">
        <w:rPr>
          <w:rFonts w:ascii="Palatino Linotype" w:hAnsi="Palatino Linotype"/>
          <w:sz w:val="20"/>
          <w:lang w:eastAsia="en-US"/>
        </w:rPr>
        <w:t xml:space="preserve"> and potential injury </w:t>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"10.1073/pnas.161058798", "ISBN" : "0027-8424", "ISSN" : "00278424", "PMID" : "11459936", "abstract" : "Fights between pairs of animals frequently take place within a wider social context. The displays exchanged during conflict, and the outcome of an encounter, are often detectable by individuals who are not immediately involved. In at least some species, such bystanders are known to eavesdrop on contests between others, and to modify their behavior toward the contestants in response to the observed interaction. Here, I extend Maynard Smith's well known model of animal aggression, the Hawk\u2013Dove game, to incorporate the possibility of eavesdroppers. I show that some eavesdropping is favored whenever the cost of losing an escalated fight exceeds the value of the contested resource, and that its equilibrium frequency is greatest when costs are relatively high. Eavesdropping reduces the risk of escalated conflict relative to that expected by chance, given the level of aggression in the population. However, it also promotes increased aggression, because it enhances the value of victory. The net result is that escalated conflicts are predicted to occur more frequently when eavesdropping is possible.", "author" : [ { "dropping-particle" : "", "family" : "Johnstone", "given" : "Rufus A", "non-dropping-particle" : "", "parse-names" : false, "suffix" : "" } ], "container-title" : "Proceedings of the National Academy of Sciences", "id" : "ITEM-1", "issue" : "16", "issued" : { "date-parts" : [ [ "2001" ] ] }, "page" : "9177-9180", "title" : "Eavesdropping and animal conflict", "type" : "article-journal", "volume" : "98" }, "uris" : [ "http://www.mendeley.com/documents/?uuid=f632948c-fe69-4b7b-a334-fb05b4167783", "http://www.mendeley.com/documents/?uuid=4c866807-17eb-4b0c-a56f-7793944459b5" ] } ], "mendeley" : { "formattedCitation" : "[48]", "plainTextFormattedCitation" : "[48]", "previouslyFormattedCitation" : "[48]"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[48]</w:t>
      </w:r>
      <w:r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from direct social interactions. </w:t>
      </w:r>
      <w:r w:rsidR="00A15C3D" w:rsidRPr="00C221B5">
        <w:rPr>
          <w:rFonts w:ascii="Palatino Linotype" w:hAnsi="Palatino Linotype"/>
          <w:sz w:val="20"/>
          <w:lang w:eastAsia="en-US"/>
        </w:rPr>
        <w:t>Furthermore, efficiently storing and retrieving</w:t>
      </w:r>
      <w:r w:rsidRPr="00C221B5">
        <w:rPr>
          <w:rFonts w:ascii="Palatino Linotype" w:hAnsi="Palatino Linotype"/>
          <w:sz w:val="20"/>
          <w:lang w:eastAsia="en-US"/>
        </w:rPr>
        <w:t xml:space="preserve"> information regarding conspecifics, </w:t>
      </w:r>
      <w:r w:rsidRPr="00C221B5">
        <w:rPr>
          <w:rFonts w:ascii="Palatino Linotype" w:hAnsi="Palatino Linotype"/>
          <w:i/>
          <w:iCs/>
          <w:sz w:val="20"/>
          <w:lang w:eastAsia="en-US"/>
        </w:rPr>
        <w:t xml:space="preserve">i.e. </w:t>
      </w:r>
      <w:r w:rsidRPr="00C221B5">
        <w:rPr>
          <w:rFonts w:ascii="Palatino Linotype" w:hAnsi="Palatino Linotype"/>
          <w:sz w:val="20"/>
          <w:lang w:eastAsia="en-US"/>
        </w:rPr>
        <w:t xml:space="preserve">memory </w:t>
      </w:r>
      <w:r w:rsidR="000D6D32" w:rsidRPr="00C221B5">
        <w:rPr>
          <w:rFonts w:ascii="Palatino Linotype" w:hAnsi="Palatino Linotype"/>
          <w:sz w:val="20"/>
          <w:lang w:eastAsia="en-US"/>
        </w:rPr>
        <w:t xml:space="preserve">of conspecifics and </w:t>
      </w:r>
      <w:r w:rsidRPr="00C221B5">
        <w:rPr>
          <w:rFonts w:ascii="Palatino Linotype" w:hAnsi="Palatino Linotype"/>
          <w:sz w:val="20"/>
          <w:lang w:eastAsia="en-US"/>
        </w:rPr>
        <w:t xml:space="preserve">social interactions, is likely to </w:t>
      </w:r>
      <w:r w:rsidR="00A15C3D" w:rsidRPr="00C221B5">
        <w:rPr>
          <w:rFonts w:ascii="Palatino Linotype" w:hAnsi="Palatino Linotype"/>
          <w:sz w:val="20"/>
          <w:lang w:eastAsia="en-US"/>
        </w:rPr>
        <w:t xml:space="preserve">influence </w:t>
      </w:r>
      <w:r w:rsidR="000D6D32" w:rsidRPr="00C221B5">
        <w:rPr>
          <w:rFonts w:ascii="Palatino Linotype" w:hAnsi="Palatino Linotype"/>
          <w:sz w:val="20"/>
          <w:lang w:eastAsia="en-US"/>
        </w:rPr>
        <w:t xml:space="preserve">responses </w:t>
      </w:r>
      <w:r w:rsidRPr="00C221B5">
        <w:rPr>
          <w:rFonts w:ascii="Palatino Linotype" w:hAnsi="Palatino Linotype"/>
          <w:sz w:val="20"/>
          <w:lang w:eastAsia="en-US"/>
        </w:rPr>
        <w:t xml:space="preserve">during repeated interactions. </w:t>
      </w:r>
      <w:r w:rsidR="00E16FF1" w:rsidRPr="00C221B5">
        <w:rPr>
          <w:rFonts w:ascii="Palatino Linotype" w:hAnsi="Palatino Linotype"/>
          <w:sz w:val="20"/>
          <w:lang w:eastAsia="en-US"/>
        </w:rPr>
        <w:t>For example, s</w:t>
      </w:r>
      <w:r w:rsidRPr="00C221B5">
        <w:rPr>
          <w:rFonts w:ascii="Palatino Linotype" w:hAnsi="Palatino Linotype"/>
          <w:sz w:val="20"/>
          <w:lang w:eastAsia="en-US"/>
        </w:rPr>
        <w:t>pecies with fission-fusion group dynamics form long</w:t>
      </w:r>
      <w:r w:rsidR="000D6D32" w:rsidRPr="00C221B5">
        <w:rPr>
          <w:rFonts w:ascii="Palatino Linotype" w:hAnsi="Palatino Linotype"/>
          <w:sz w:val="20"/>
          <w:lang w:eastAsia="en-US"/>
        </w:rPr>
        <w:t>-</w:t>
      </w:r>
      <w:r w:rsidRPr="00C221B5">
        <w:rPr>
          <w:rFonts w:ascii="Palatino Linotype" w:hAnsi="Palatino Linotype"/>
          <w:sz w:val="20"/>
          <w:lang w:eastAsia="en-US"/>
        </w:rPr>
        <w:t>term memories for specific individuals</w:t>
      </w:r>
      <w:ins w:id="43" w:author="Claudia Wascher" w:date="2018-04-04T17:11:00Z">
        <w:r w:rsidR="00001BFA">
          <w:rPr>
            <w:rFonts w:ascii="Palatino Linotype" w:hAnsi="Palatino Linotype"/>
            <w:sz w:val="20"/>
            <w:lang w:eastAsia="en-US"/>
          </w:rPr>
          <w:t xml:space="preserve"> </w:t>
        </w:r>
        <w:r w:rsidR="00001BFA">
          <w:rPr>
            <w:rFonts w:ascii="Palatino Linotype" w:hAnsi="Palatino Linotype"/>
            <w:sz w:val="20"/>
            <w:lang w:eastAsia="en-US"/>
          </w:rPr>
          <w:fldChar w:fldCharType="begin" w:fldLock="1"/>
        </w:r>
      </w:ins>
      <w:r w:rsidR="0041796E">
        <w:rPr>
          <w:rFonts w:ascii="Palatino Linotype" w:hAnsi="Palatino Linotype"/>
          <w:sz w:val="20"/>
          <w:lang w:eastAsia="en-US"/>
        </w:rPr>
        <w:instrText>ADDIN CSL_CITATION { "citationItems" : [ { "id" : "ITEM-1", "itemData" : { "abstract" : "Long-term social memory is important, because it is an ecologically relevant test of cognitive capacity, it helps us understand which social relationships are remembered and it relates two seemingly disparate disciplines: cognition and sociality. For dolphins, long-term memory for conspecifics could help assess social threats as well as potential social or hunting alliances in a very fluid and complex fission\u2013fusion social system, yet we have no idea how long dolphins can remember each other. Through a playback study conducted within a multi-institution dolphin breeding consortium (where animals are moved between different facilities), recognition of unfamiliar versus familiar signature whistles of former tank mates was assessed. This research shows that dolphins have the potential for lifelong memory for each other regardless of relatedness, sex or duration of association. This is, to my knowledge, the first study to show that social recognition can last for at least 20 years in a non-human species and the first large-scale study to address long-term memory in a cetacean. These results, paired with evidence from elephants and humans, provide suggestive evidence that sociality and cognition could be related, as a good memory is necessary in a fluid social system.", "author" : [ { "dropping-particle" : "", "family" : "Bruck", "given" : "Jason N", "non-dropping-particle" : "", "parse-names" : false, "suffix" : "" } ], "container-title" : "Proceedings of the Royal Society B: Biological Sciences", "id" : "ITEM-1", "issue" : "1768", "issued" : { "date-parts" : [ [ "2013", "10" ] ] }, "title" : "Decades-long social memory in bottlenose dolphins", "type" : "article-journal", "volume" : "280" }, "uris" : [ "http://www.mendeley.com/documents/?uuid=957601a2-6c1e-443a-8878-898697c1f281", "http://www.mendeley.com/documents/?uuid=af2f7bc7-a972-4508-80a6-f91b52b261a3" ] }, { "id" : "ITEM-2", "itemData" : { "DOI" : "10.1038/srep22046", "ISSN" : "2045-2322", "PMID" : "26911199", "abstract" : "Long-term social recognition is vital for species with complex social networks, where familiar individuals can encounter one another after long periods of separation. For non-human primates who live in dense forest environments, visual access to one another is often limited, and recognition of social partners over distances largely depends on vocal communication. Vocal recognition after years of separation has never been reported in any great ape species, despite their complex societies and advanced social intelligence. Here we show that bonobos, Pan paniscus, demonstrate reliable vocal recognition of social partners, even if they have been separated for five years. We experimentally tested bonobos' responses to the calls of previous group members that had been transferred between captive groups. Despite long separations, subjects responded more intensely to familiar voices than to calls from unknown individuals - the first experimental evidence that bonobos can identify individuals utilising vocalisations even years after their last encounter. Our study also suggests that bonobos may cease to discriminate between familiar and unfamiliar individuals after a period of eight years, indicating that voice representations or interest could be limited in time in this species.", "author" : [ { "dropping-particle" : "", "family" : "Keenan", "given" : "Sumir", "non-dropping-particle" : "", "parse-names" : false, "suffix" : "" }, { "dropping-particle" : "", "family" : "Mathevon", "given" : "Nicolas", "non-dropping-particle" : "", "parse-names" : false, "suffix" : "" }, { "dropping-particle" : "", "family" : "Stevens", "given" : "Jeroen MG", "non-dropping-particle" : "", "parse-names" : false, "suffix" : "" }, { "dropping-particle" : "", "family" : "Gu\u00e9ry", "given" : "Jean Pascal", "non-dropping-particle" : "", "parse-names" : false, "suffix" : "" }, { "dropping-particle" : "", "family" : "Zuberb\u00fchler", "given" : "Klaus", "non-dropping-particle" : "", "parse-names" : false, "suffix" : "" }, { "dropping-particle" : "", "family" : "Levr\u00e9ro", "given" : "Florence", "non-dropping-particle" : "", "parse-names" : false, "suffix" : "" } ], "container-title" : "Scientific Reports", "id" : "ITEM-2", "issue" : "1", "issued" : { "date-parts" : [ [ "2016" ] ] }, "page" : "22046", "publisher" : "Nature Publishing Group", "title" : "Enduring voice recognition in bonobos", "type" : "article-journal", "volume" : "6" }, "uris" : [ "http://www.mendeley.com/documents/?uuid=167b6a04-b076-49f2-97db-058a861ba6be", "http://www.mendeley.com/documents/?uuid=3606ae2f-20a4-4c2f-bc74-e7edaef17bf4" ] } ], "mendeley" : { "formattedCitation" : "[49,50]", "plainTextFormattedCitation" : "[49,50]", "previouslyFormattedCitation" : "[49,50]" }, "properties" : {  }, "schema" : "https://github.com/citation-style-language/schema/raw/master/csl-citation.json" }</w:instrText>
      </w:r>
      <w:r w:rsidR="00001BFA">
        <w:rPr>
          <w:rFonts w:ascii="Palatino Linotype" w:hAnsi="Palatino Linotype"/>
          <w:sz w:val="20"/>
          <w:lang w:eastAsia="en-US"/>
        </w:rPr>
        <w:fldChar w:fldCharType="separate"/>
      </w:r>
      <w:r w:rsidR="0041796E" w:rsidRPr="0041796E">
        <w:rPr>
          <w:rFonts w:ascii="Palatino Linotype" w:hAnsi="Palatino Linotype"/>
          <w:noProof/>
          <w:sz w:val="20"/>
          <w:lang w:eastAsia="en-US"/>
        </w:rPr>
        <w:t>[49,50]</w:t>
      </w:r>
      <w:ins w:id="44" w:author="Claudia Wascher" w:date="2018-04-04T17:11:00Z">
        <w:r w:rsidR="00001BFA">
          <w:rPr>
            <w:rFonts w:ascii="Palatino Linotype" w:hAnsi="Palatino Linotype"/>
            <w:sz w:val="20"/>
            <w:lang w:eastAsia="en-US"/>
          </w:rPr>
          <w:fldChar w:fldCharType="end"/>
        </w:r>
      </w:ins>
      <w:ins w:id="45" w:author="Claudia Wascher" w:date="2018-04-22T10:17:00Z">
        <w:r w:rsidR="001E3576">
          <w:rPr>
            <w:rFonts w:ascii="Palatino Linotype" w:hAnsi="Palatino Linotype"/>
            <w:sz w:val="20"/>
            <w:lang w:eastAsia="en-US"/>
          </w:rPr>
          <w:t>, and</w:t>
        </w:r>
      </w:ins>
      <w:ins w:id="46" w:author="Claudia Wascher" w:date="2018-04-22T10:18:00Z">
        <w:r w:rsidR="001E3576">
          <w:rPr>
            <w:rFonts w:ascii="Palatino Linotype" w:hAnsi="Palatino Linotype"/>
            <w:sz w:val="20"/>
            <w:lang w:eastAsia="en-US"/>
          </w:rPr>
          <w:t xml:space="preserve"> </w:t>
        </w:r>
      </w:ins>
      <w:r w:rsidR="00E16FF1" w:rsidRPr="00C221B5">
        <w:rPr>
          <w:rFonts w:ascii="Palatino Linotype" w:hAnsi="Palatino Linotype"/>
          <w:sz w:val="20"/>
          <w:lang w:eastAsia="en-US"/>
        </w:rPr>
        <w:t xml:space="preserve">can </w:t>
      </w:r>
      <w:r w:rsidRPr="00C221B5">
        <w:rPr>
          <w:rFonts w:ascii="Palatino Linotype" w:hAnsi="Palatino Linotype"/>
          <w:sz w:val="20"/>
          <w:lang w:eastAsia="en-US"/>
        </w:rPr>
        <w:t xml:space="preserve">also categorise their memories of conspecifics based on the quality of their prior relationship with them </w:t>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"10.1016/j.cub.2012.03.023", "ISSN" : "1879-0445", "PMID" : "22521788", "abstract" : "Complex social life requires individuals to recognize and remember group members and, within those, to distinguish affiliates from nonaffiliates. Whereas long-term individual recognition has been demonstrated in some nonhuman animals, memory for the relationship valence to former group members has received little attention. Here we show that adult, pair-housed ravens not only respond differently to the playback of calls from previous group members and unfamiliar conspecifics but also discriminate between familiar birds according to the relationship valence they had to those subjects up to three years ago as subadult nonbreeders. The birds' distinction between familiar and unfamiliar individuals is reflected mainly in the number of calls, whereas their differentiation according to relationship valence is reflected in call modulation only. As compared to their response to affiliates, ravens responded to nonaffiliates by increasing chaotic parts of the vocalization and lowering formant spacing, potentially exaggerating the perceived impression of body size. Our findings indicate that ravens remember relationship qualities to former group members even after long periods of separation, confirming that their sophisticated social knowledge as nonbreeders is maintained into the territorial breeding stage.", "author" : [ { "dropping-particle" : "", "family" : "Boeckle", "given" : "Markus", "non-dropping-particle" : "", "parse-names" : false, "suffix" : "" }, { "dropping-particle" : "", "family" : "Bugnyar", "given" : "Thomas", "non-dropping-particle" : "", "parse-names" : false, "suffix" : "" } ], "container-title" : "Current Biology", "id" : "ITEM-1", "issue" : "9", "issued" : { "date-parts" : [ [ "2012", "5", "8" ] ] }, "page" : "801-806", "publisher" : "Elsevier Ltd", "title" : "Long-term memory for affiliates in ravens.", "type" : "article-journal", "volume" : "22" }, "uris" : [ "http://www.mendeley.com/documents/?uuid=6258cb49-557c-4375-9c7e-fbae5d6c340e" ] } ], "mendeley" : { "formattedCitation" : "[51]", "plainTextFormattedCitation" : "[51]", "previouslyFormattedCitation" : "[51]"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[51]</w:t>
      </w:r>
      <w:r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w:t>
      </w:r>
    </w:p>
    <w:p w14:paraId="4145683A" w14:textId="77777777" w:rsidR="004E36F4" w:rsidRPr="00C221B5" w:rsidRDefault="004E36F4" w:rsidP="00CF19FA">
      <w:pPr>
        <w:rPr>
          <w:rFonts w:ascii="Palatino Linotype" w:hAnsi="Palatino Linotype"/>
          <w:sz w:val="20"/>
          <w:lang w:eastAsia="en-US"/>
        </w:rPr>
      </w:pPr>
    </w:p>
    <w:p w14:paraId="1EBC481F" w14:textId="1DDE47FF" w:rsidR="004E36F4" w:rsidRPr="00C221B5" w:rsidRDefault="00E16FF1" w:rsidP="00CF19FA">
      <w:pPr>
        <w:rPr>
          <w:rFonts w:ascii="Palatino Linotype" w:hAnsi="Palatino Linotype"/>
          <w:sz w:val="20"/>
          <w:lang w:eastAsia="en-US"/>
        </w:rPr>
      </w:pPr>
      <w:r w:rsidRPr="00C221B5">
        <w:rPr>
          <w:rFonts w:ascii="Palatino Linotype" w:hAnsi="Palatino Linotype"/>
          <w:sz w:val="20"/>
          <w:lang w:eastAsia="en-US"/>
        </w:rPr>
        <w:t xml:space="preserve">The </w:t>
      </w:r>
      <w:r w:rsidR="00B82C64" w:rsidRPr="00C221B5">
        <w:rPr>
          <w:rFonts w:ascii="Palatino Linotype" w:hAnsi="Palatino Linotype"/>
          <w:sz w:val="20"/>
          <w:lang w:eastAsia="en-US"/>
        </w:rPr>
        <w:t>association</w:t>
      </w:r>
      <w:r w:rsidR="000D6D32" w:rsidRPr="00C221B5">
        <w:rPr>
          <w:rFonts w:ascii="Palatino Linotype" w:hAnsi="Palatino Linotype"/>
          <w:sz w:val="20"/>
          <w:lang w:eastAsia="en-US"/>
        </w:rPr>
        <w:t xml:space="preserve"> </w:t>
      </w:r>
      <w:r w:rsidRPr="00C221B5">
        <w:rPr>
          <w:rFonts w:ascii="Palatino Linotype" w:hAnsi="Palatino Linotype"/>
          <w:sz w:val="20"/>
          <w:lang w:eastAsia="en-US"/>
        </w:rPr>
        <w:t>between</w:t>
      </w:r>
      <w:r w:rsidR="009825C3" w:rsidRPr="00C221B5">
        <w:rPr>
          <w:rFonts w:ascii="Palatino Linotype" w:hAnsi="Palatino Linotype"/>
          <w:sz w:val="20"/>
          <w:lang w:eastAsia="en-US"/>
        </w:rPr>
        <w:t xml:space="preserve"> social relationships and</w:t>
      </w:r>
      <w:r w:rsidRPr="00C221B5">
        <w:rPr>
          <w:rFonts w:ascii="Palatino Linotype" w:hAnsi="Palatino Linotype"/>
          <w:sz w:val="20"/>
          <w:lang w:eastAsia="en-US"/>
        </w:rPr>
        <w:t xml:space="preserve"> </w:t>
      </w:r>
      <w:r w:rsidR="00CF19FA" w:rsidRPr="00C221B5">
        <w:rPr>
          <w:rFonts w:ascii="Palatino Linotype" w:hAnsi="Palatino Linotype"/>
          <w:sz w:val="20"/>
          <w:lang w:eastAsia="en-US"/>
        </w:rPr>
        <w:t xml:space="preserve">individual differences in </w:t>
      </w:r>
      <w:r w:rsidR="009825C3" w:rsidRPr="00C221B5">
        <w:rPr>
          <w:rFonts w:ascii="Palatino Linotype" w:hAnsi="Palatino Linotype"/>
          <w:sz w:val="20"/>
          <w:lang w:eastAsia="en-US"/>
        </w:rPr>
        <w:t xml:space="preserve">learning and memory </w:t>
      </w:r>
      <w:r w:rsidRPr="00C221B5">
        <w:rPr>
          <w:rFonts w:ascii="Palatino Linotype" w:hAnsi="Palatino Linotype"/>
          <w:sz w:val="20"/>
          <w:lang w:eastAsia="en-US"/>
        </w:rPr>
        <w:t>has been most extensively examined in</w:t>
      </w:r>
      <w:r w:rsidR="007C3265" w:rsidRPr="00C221B5">
        <w:rPr>
          <w:rFonts w:ascii="Palatino Linotype" w:hAnsi="Palatino Linotype"/>
          <w:sz w:val="20"/>
          <w:lang w:eastAsia="en-US"/>
        </w:rPr>
        <w:t xml:space="preserve"> correlational studies of</w:t>
      </w:r>
      <w:r w:rsidR="00CF19FA" w:rsidRPr="00C221B5">
        <w:rPr>
          <w:rFonts w:ascii="Palatino Linotype" w:hAnsi="Palatino Linotype"/>
          <w:sz w:val="20"/>
          <w:lang w:eastAsia="en-US"/>
        </w:rPr>
        <w:t xml:space="preserve"> social rank and cognitive performance</w:t>
      </w:r>
      <w:ins w:id="47" w:author="Claudia Wascher" w:date="2018-04-04T17:22:00Z">
        <w:r w:rsidR="005F0FDC">
          <w:rPr>
            <w:rFonts w:ascii="Palatino Linotype" w:hAnsi="Palatino Linotype"/>
            <w:sz w:val="20"/>
            <w:lang w:eastAsia="en-US"/>
          </w:rPr>
          <w:t xml:space="preserve"> (Table 1</w:t>
        </w:r>
      </w:ins>
      <w:ins w:id="48" w:author="Claudia Wascher" w:date="2018-04-04T17:26:00Z">
        <w:r w:rsidR="005F0FDC">
          <w:rPr>
            <w:rFonts w:ascii="Palatino Linotype" w:hAnsi="Palatino Linotype"/>
            <w:sz w:val="20"/>
            <w:lang w:eastAsia="en-US"/>
          </w:rPr>
          <w:t>;</w:t>
        </w:r>
      </w:ins>
      <w:ins w:id="49" w:author="Claudia Wascher" w:date="2018-04-04T17:53:00Z">
        <w:r w:rsidR="007F6BB2">
          <w:rPr>
            <w:rFonts w:ascii="Palatino Linotype" w:hAnsi="Palatino Linotype"/>
            <w:sz w:val="20"/>
            <w:lang w:eastAsia="en-US"/>
          </w:rPr>
          <w:t xml:space="preserve"> </w:t>
        </w:r>
      </w:ins>
      <w:del w:id="50" w:author="Claudia Wascher" w:date="2018-04-04T17:26:00Z">
        <w:r w:rsidR="00CF19FA" w:rsidRPr="00C221B5" w:rsidDel="005F0FDC">
          <w:rPr>
            <w:rFonts w:ascii="Palatino Linotype" w:hAnsi="Palatino Linotype"/>
            <w:sz w:val="20"/>
            <w:lang w:eastAsia="en-US"/>
          </w:rPr>
          <w:delText xml:space="preserve">. </w:delText>
        </w:r>
        <w:r w:rsidR="000D6D32" w:rsidRPr="00C221B5" w:rsidDel="005F0FDC">
          <w:rPr>
            <w:rFonts w:ascii="Palatino Linotype" w:hAnsi="Palatino Linotype"/>
            <w:sz w:val="20"/>
            <w:lang w:eastAsia="en-US"/>
          </w:rPr>
          <w:delText>S</w:delText>
        </w:r>
        <w:r w:rsidR="00CF19FA" w:rsidRPr="00C221B5" w:rsidDel="005F0FDC">
          <w:rPr>
            <w:rFonts w:ascii="Palatino Linotype" w:hAnsi="Palatino Linotype"/>
            <w:sz w:val="20"/>
            <w:lang w:eastAsia="en-US"/>
          </w:rPr>
          <w:delText xml:space="preserve">tudies </w:delText>
        </w:r>
        <w:r w:rsidRPr="00C221B5" w:rsidDel="005F0FDC">
          <w:rPr>
            <w:rFonts w:ascii="Palatino Linotype" w:hAnsi="Palatino Linotype"/>
            <w:sz w:val="20"/>
            <w:lang w:eastAsia="en-US"/>
          </w:rPr>
          <w:delText xml:space="preserve">across a range of species </w:delText>
        </w:r>
        <w:r w:rsidR="00CF19FA" w:rsidRPr="00C221B5" w:rsidDel="005F0FDC">
          <w:rPr>
            <w:rFonts w:ascii="Palatino Linotype" w:hAnsi="Palatino Linotype"/>
            <w:sz w:val="20"/>
            <w:lang w:eastAsia="en-US"/>
          </w:rPr>
          <w:delText xml:space="preserve">report </w:delText>
        </w:r>
        <w:r w:rsidRPr="00C221B5" w:rsidDel="005F0FDC">
          <w:rPr>
            <w:rFonts w:ascii="Palatino Linotype" w:hAnsi="Palatino Linotype"/>
            <w:sz w:val="20"/>
            <w:lang w:eastAsia="en-US"/>
          </w:rPr>
          <w:delText xml:space="preserve">that </w:delText>
        </w:r>
        <w:r w:rsidR="00CF19FA" w:rsidRPr="00C221B5" w:rsidDel="005F0FDC">
          <w:rPr>
            <w:rFonts w:ascii="Palatino Linotype" w:hAnsi="Palatino Linotype"/>
            <w:sz w:val="20"/>
            <w:lang w:eastAsia="en-US"/>
          </w:rPr>
          <w:delText xml:space="preserve">high ranking individuals outperform lower ranking individuals in </w:delText>
        </w:r>
        <w:r w:rsidR="009825C3" w:rsidRPr="00C221B5" w:rsidDel="005F0FDC">
          <w:rPr>
            <w:rFonts w:ascii="Palatino Linotype" w:hAnsi="Palatino Linotype"/>
            <w:sz w:val="20"/>
            <w:lang w:eastAsia="en-US"/>
          </w:rPr>
          <w:delText xml:space="preserve">tasks involving </w:delText>
        </w:r>
        <w:r w:rsidR="00CF19FA" w:rsidRPr="00C221B5" w:rsidDel="005F0FDC">
          <w:rPr>
            <w:rFonts w:ascii="Palatino Linotype" w:hAnsi="Palatino Linotype"/>
            <w:sz w:val="20"/>
            <w:lang w:eastAsia="en-US"/>
          </w:rPr>
          <w:delText xml:space="preserve">social learning </w:delText>
        </w:r>
      </w:del>
      <w:ins w:id="51" w:author="Claudia Wascher" w:date="2018-04-04T17:55:00Z">
        <w:r w:rsidR="007F6BB2">
          <w:rPr>
            <w:rFonts w:ascii="Palatino Linotype" w:hAnsi="Palatino Linotype"/>
            <w:sz w:val="20"/>
            <w:lang w:eastAsia="en-US"/>
          </w:rPr>
          <w:fldChar w:fldCharType="begin" w:fldLock="1"/>
        </w:r>
      </w:ins>
      <w:r w:rsidR="0041796E">
        <w:rPr>
          <w:rFonts w:ascii="Palatino Linotype" w:hAnsi="Palatino Linotype"/>
          <w:sz w:val="20"/>
          <w:lang w:eastAsia="en-US"/>
        </w:rPr>
        <w:instrText>ADDIN CSL_CITATION { "citationItems" : [ { "id" : "ITEM-1", "itemData" : { "DOI" : "10.1016/j.beproc.2009.06.011", "ISBN" : "0376-6357", "ISSN" : "03766357", "PMID" : "19596426", "abstract" : "In the present study we explored whether dogs (Canis familiaris) are able to discriminate between conspecific barks emitted in different contexts recorded either from the same or different individuals. Playback experiments were conducted with dogs using barks as stimuli in a habituation-dishabituation paradigm. Barks were recorded in two contexts (stranger at the fence and when the dog was left alone) from different individuals. We found that dogs distinguished between barks emitted in these two contexts and were also able to discriminate between different individuals which were barking in the same context. These findings suggest that dog bark may carry context- and individual-specific information for the conspecifics. \u00a9 2009 Elsevier B.V. All rights reserved.", "author" : [ { "dropping-particle" : "", "family" : "Moln\u00e1r", "given" : "Csaba", "non-dropping-particle" : "", "parse-names" : false, "suffix" : "" }, { "dropping-particle" : "", "family" : "Pongr\u00e1cz", "given" : "P\u00e9ter", "non-dropping-particle" : "", "parse-names" : false, "suffix" : "" }, { "dropping-particle" : "", "family" : "Farag\u00f3", "given" : "Tam\u00e1s", "non-dropping-particle" : "", "parse-names" : false, "suffix" : "" }, { "dropping-particle" : "", "family" : "D\u00f3ka", "given" : "Antal", "non-dropping-particle" : "", "parse-names" : false, "suffix" : "" }, { "dropping-particle" : "", "family" : "Mikl\u00f3si", "given" : "\u00c1d\u00e1m", "non-dropping-particle" : "", "parse-names" : false, "suffix" : "" } ], "container-title" : "Behavioural Processes", "id" : "ITEM-1", "issued" : { "date-parts" : [ [ "2009" ] ] }, "page" : "198-201", "title" : "Dogs discriminate between barks: The effect of context and identity of the caller", "type" : "article-journal", "volume" : "82" }, "uris" : [ "http://www.mendeley.com/documents/?uuid=cc013640-1bda-411d-b620-8f23d48325e5", "http://www.mendeley.com/documents/?uuid=c7403062-9e46-49f9-b58c-1d218ca548f9", "http://www.mendeley.com/documents/?uuid=fbdcf15c-0658-4851-9589-d1db1b3d0a8e" ] }, { "id" : "ITEM-2", "itemData" : { "DOI" : "http://doi.org/10.1007/s10071-017-1101-y", "author" : [ { "dropping-particle" : "", "family" : "Kar", "given" : "F.", "non-dropping-particle" : "", "parse-names" : false, "suffix" : "" }, { "dropping-particle" : "", "family" : "Whiting", "given" : "M. J.", "non-dropping-particle" : "", "parse-names" : false, "suffix" : "" }, { "dropping-particle" : "", "family" : "Noble", "given" : "D. W. A.", "non-dropping-particle" : "", "parse-names" : false, "suffix" : "" } ], "container-title" : "Animal Cognition", "id" : "ITEM-2", "issue" : "5", "issued" : { "date-parts" : [ [ "2017" ] ] }, "page" : "1-8", "title" : "Dominance and social information use in a lizard.", "type" : "article-journal", "volume" : "20" }, "uris" : [ "http://www.mendeley.com/documents/?uuid=b8995c9f-75ea-4237-bc4e-71d26ea91a93", "http://www.mendeley.com/documents/?uuid=18e1ca63-0367-4e8a-bbe6-33432b898311" ] }, { "id" : "ITEM-3", "itemData" : { "DOI" : "10.1111/eth.12488", "author" : [ { "dropping-particle" : "", "family" : "Keynan", "given" : "Oded", "non-dropping-particle" : "", "parse-names" : false, "suffix" : "" }, { "dropping-particle" : "", "family" : "Ridley", "given" : "Amanda R.", "non-dropping-particle" : "", "parse-names" : false, "suffix" : "" }, { "dropping-particle" : "", "family" : "Lotem", "given" : "Arnon", "non-dropping-particle" : "", "parse-names" : false, "suffix" : "" } ], "container-title" : "Ethology", "id" : "ITEM-3", "issue" : "5", "issued" : { "date-parts" : [ [ "2016" ] ] }, "page" : "399-410", "title" : "Task-dependent differences in learning by subordinate and dominant wild Arabian babblers", "type" : "article-journal", "volume" : "122" }, "uris" : [ "http://www.mendeley.com/documents/?uuid=29203a96-d074-415a-9dad-2d4b3837afde", "http://www.mendeley.com/documents/?uuid=8b82739c-d460-433a-9ae3-c8aa8860e742", "http://www.mendeley.com/documents/?uuid=55616af3-f9af-46e5-bec7-5970fdf83a75" ] }, { "id" : "ITEM-4", "itemData" : { "DOI" : "10.1016/j.anbehav.2006.02.021", "ISBN" : "0003-3472", "ISSN" : "00033472", "PMID" : "1867", "abstract" : "Researchers with diverse interests in topics ranging from the formation of dominance hierarchies and social intelligence to animal personalities have predicted specific, and often conflicting, relations between social rank, neophobia and learning ability. We investigated the relations between these variables in captive groups of wild-caught starlings, Sturnus vulgaris, adopting a multidimensional approach to social rank and neophobia. Both agonistic and competitive rank orders were determined for each group and we tested individuals in the absence of their groupmates for object neophobia, latency to feed in a novel environment and performance on an extractive foraging task. In each starling group, the fastest learners occupied the highest competitive ranks, supporting the hypothesis that cognitive ability is positively correlated with social dominance. Competitive rank orders, however, did not correlate significantly with agonistic rank orders. Situation-specific foraging neophobia was suggested: individuals showed consistency in their latencies to feed near a variety of novel objects, but no significant correlation was found between this measure of object neophobia and latency to feed in a novel environment. Starlings fastest to feed in the novel environment were fastest in solving the foraging task. We discuss the implications of these findings for researchers studying hierarchy formation in animal groups, social intelligence and animal personalities. \u00a9 2006 The Association for the Study of Animal Behaviour.", "author" : [ { "dropping-particle" : "", "family" : "Boogert", "given" : "Neeltje J.", "non-dropping-particle" : "", "parse-names" : false, "suffix" : "" }, { "dropping-particle" : "", "family" : "Reader", "given" : "Simon M.", "non-dropping-particle" : "", "parse-names" : false, "suffix" : "" }, { "dropping-particle" : "", "family" : "Laland", "given" : "Kevin N.", "non-dropping-particle" : "", "parse-names" : false, "suffix" : "" } ], "container-title" : "Animal Behaviour", "id" : "ITEM-4", "issue" : "6", "issued" : { "date-parts" : [ [ "2006" ] ] }, "page" : "1229-1239", "title" : "The relation between social rank, neophobia and individual learning in starlings", "type" : "article-journal", "volume" : "72" }, "uris" : [ "http://www.mendeley.com/documents/?uuid=78eb4c3f-62da-40c1-aad9-65868e716416" ] }, { "id" : "ITEM-5", "itemData" : { "DOI" : "10.1006/anbe.1998.0920", "ISBN" : "0003-3472", "ISSN" : "00033472", "PMID" : "10053083", "abstract" : "Opportunities for social learning within a group of animals are likely to be influenced by the social dynamics of that group. Some individuals may be more influential demonstrators than others even when there are no differences in their skill level or performance. In this study of domestic hens, Gallus gallus domesticus, differences in demonstrator salience were examined. From 24 separate flocks we selected as demonstrators a dominant cockerel, a dominant hen, a mid-ranking hen or a subordinate hen. Demonstrators were pretrained to perform an operant discrimination task to obtain food. Six observers from each flock individually watched the demonstrator perform the task for four 5-min sessions held on consecutive days. On the fifth day observers were tested individually in the operant chamber. We analysed data from 19 flocks, where there were no quantitative differences in demonstrator performance. Observer hens of relatively high social status performed more correct operant pecks than observer hens of relatively low social status. Demonstrator category also had a significant effect on subsequent observer behaviour. Hens that had observed cockerels performed very few general pecks or operant pecks. Hens that had observed dominant hens performed more operant pecks, but hens that had observed subordinate hens performed more general pecks in the chamber. The results suggested either that there was an interaction between dominance and gender in demonstrator salience or that dominant hens might have been influential because of some factor imperfectly associated with their dominance status. A possible candidate was the foraging ability of the dominant hens. In a second experiment using the same protocol, we manipulated the prior foraging success of dominant hens from four additional flocks but this had no significant effect on their subsequent influence as demonstrators.", "author" : [ { "dropping-particle" : "", "family" : "Nicol", "given" : "C. J.", "non-dropping-particle" : "", "parse-names" : false, "suffix" : "" }, { "dropping-particle" : "", "family" : "Pope", "given" : "S. J.", "non-dropping-particle" : "", "parse-names" : false, "suffix" : "" } ], "container-title" : "Animal Behaviour", "id" : "ITEM-5", "issue" : "1", "issued" : { "date-parts" : [ [ "1999" ] ] }, "page" : "163-171", "title" : "The effects of demonstrator social status and prior foraging success on social learning in laying hens", "type" : "article-journal", "volume" : "57" }, "uris" : [ "http://www.mendeley.com/documents/?uuid=b3ccae4d-3a0b-4abf-b949-6bf95edd5de0" ] }, { "id" : "ITEM-6", "itemData" : { "DOI" : "DOI: 10.1098/rsos.171475", "author" : [ { "dropping-particle" : "", "family" : "Langley", "given" : "E. J. G.", "non-dropping-particle" : "", "parse-names" : false, "suffix" : "" }, { "dropping-particle" : "", "family" : "Horik", "given" : "J. O.", "non-dropping-particle" : "van", "parse-names" : false, "suffix" : "" }, { "dropping-particle" : "", "family" : "Whiteside", "given" : "M. A.", "non-dropping-particle" : "", "parse-names" : false, "suffix" : "" }, { "dropping-particle" : "", "family" : "Madden", "given" : "J. R.", "non-dropping-particle" : "", "parse-names" : false, "suffix" : "" } ], "container-title" : "Royal Society Open Science", "id" : "ITEM-6", "issued" : { "date-parts" : [ [ "2018" ] ] }, "page" : "171475", "title" : "Group social rank is associated with performance on a spatial learning task.", "type" : "article-journal", "volume" : "5" }, "uris" : [ "http://www.mendeley.com/documents/?uuid=d8084366-71a1-4715-97d8-01f7c5a04138", "http://www.mendeley.com/documents/?uuid=fb46e13d-fe3c-471a-8882-25ab3c3ec9e5" ] } ], "mendeley" : { "formattedCitation" : "[52\u201357]", "plainTextFormattedCitation" : "[52\u201357]", "previouslyFormattedCitation" : "[52\u201357]" }, "properties" : {  }, "schema" : "https://github.com/citation-style-language/schema/raw/master/csl-citation.json" }</w:instrText>
      </w:r>
      <w:r w:rsidR="007F6BB2">
        <w:rPr>
          <w:rFonts w:ascii="Palatino Linotype" w:hAnsi="Palatino Linotype"/>
          <w:sz w:val="20"/>
          <w:lang w:eastAsia="en-US"/>
        </w:rPr>
        <w:fldChar w:fldCharType="separate"/>
      </w:r>
      <w:r w:rsidR="0041796E" w:rsidRPr="0041796E">
        <w:rPr>
          <w:rFonts w:ascii="Palatino Linotype" w:hAnsi="Palatino Linotype"/>
          <w:noProof/>
          <w:sz w:val="20"/>
          <w:lang w:eastAsia="en-US"/>
        </w:rPr>
        <w:t>[52–57]</w:t>
      </w:r>
      <w:ins w:id="52" w:author="Claudia Wascher" w:date="2018-04-04T17:55:00Z">
        <w:r w:rsidR="007F6BB2">
          <w:rPr>
            <w:rFonts w:ascii="Palatino Linotype" w:hAnsi="Palatino Linotype"/>
            <w:sz w:val="20"/>
            <w:lang w:eastAsia="en-US"/>
          </w:rPr>
          <w:fldChar w:fldCharType="end"/>
        </w:r>
      </w:ins>
      <w:ins w:id="53" w:author="Claudia Wascher" w:date="2018-04-26T11:14:00Z">
        <w:r w:rsidR="00507FB3">
          <w:rPr>
            <w:rFonts w:ascii="Palatino Linotype" w:hAnsi="Palatino Linotype"/>
            <w:sz w:val="20"/>
            <w:lang w:eastAsia="en-US"/>
          </w:rPr>
          <w:t>)</w:t>
        </w:r>
      </w:ins>
      <w:r w:rsidR="00CF19FA" w:rsidRPr="00C221B5">
        <w:rPr>
          <w:rFonts w:ascii="Palatino Linotype" w:hAnsi="Palatino Linotype"/>
          <w:sz w:val="20"/>
          <w:lang w:eastAsia="en-US"/>
        </w:rPr>
        <w:t xml:space="preserve">. </w:t>
      </w:r>
      <w:ins w:id="54" w:author="Claudia Wascher" w:date="2018-04-22T10:17:00Z">
        <w:r w:rsidR="001E3576">
          <w:rPr>
            <w:rFonts w:ascii="Palatino Linotype" w:hAnsi="Palatino Linotype"/>
            <w:sz w:val="20"/>
            <w:lang w:eastAsia="en-US"/>
          </w:rPr>
          <w:t>In comparison, relatively few studies on</w:t>
        </w:r>
        <w:r w:rsidR="001E3576" w:rsidRPr="00964EAD">
          <w:rPr>
            <w:rFonts w:ascii="Palatino Linotype" w:hAnsi="Palatino Linotype"/>
            <w:sz w:val="20"/>
            <w:lang w:eastAsia="en-US"/>
          </w:rPr>
          <w:t xml:space="preserve"> learning ability have </w:t>
        </w:r>
        <w:r w:rsidR="001E3576">
          <w:rPr>
            <w:rFonts w:ascii="Palatino Linotype" w:hAnsi="Palatino Linotype"/>
            <w:sz w:val="20"/>
            <w:lang w:eastAsia="en-US"/>
          </w:rPr>
          <w:t>focused on</w:t>
        </w:r>
        <w:r w:rsidR="001E3576" w:rsidRPr="00964EAD">
          <w:rPr>
            <w:rFonts w:ascii="Palatino Linotype" w:hAnsi="Palatino Linotype"/>
            <w:sz w:val="20"/>
            <w:lang w:eastAsia="en-US"/>
          </w:rPr>
          <w:t xml:space="preserve"> aspects of social behaviour</w:t>
        </w:r>
        <w:r w:rsidR="001E3576">
          <w:rPr>
            <w:rFonts w:ascii="Palatino Linotype" w:hAnsi="Palatino Linotype"/>
            <w:sz w:val="20"/>
            <w:lang w:eastAsia="en-US"/>
          </w:rPr>
          <w:t xml:space="preserve"> </w:t>
        </w:r>
        <w:r w:rsidR="001E3576" w:rsidRPr="00964EAD">
          <w:rPr>
            <w:rFonts w:ascii="Palatino Linotype" w:hAnsi="Palatino Linotype"/>
            <w:sz w:val="20"/>
            <w:lang w:eastAsia="en-US"/>
          </w:rPr>
          <w:t xml:space="preserve">besides </w:t>
        </w:r>
        <w:r w:rsidR="001E3576">
          <w:rPr>
            <w:rFonts w:ascii="Palatino Linotype" w:hAnsi="Palatino Linotype"/>
            <w:sz w:val="20"/>
            <w:lang w:eastAsia="en-US"/>
          </w:rPr>
          <w:t xml:space="preserve">social </w:t>
        </w:r>
        <w:r w:rsidR="001E3576" w:rsidRPr="00964EAD">
          <w:rPr>
            <w:rFonts w:ascii="Palatino Linotype" w:hAnsi="Palatino Linotype"/>
            <w:sz w:val="20"/>
            <w:lang w:eastAsia="en-US"/>
          </w:rPr>
          <w:t xml:space="preserve">rank </w:t>
        </w:r>
      </w:ins>
      <w:r w:rsidR="008C6D45" w:rsidRPr="00964EAD">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"10.1016/j.beproc.2016.08.001", "ISBN" : "0376-6357", "ISSN" : "18728308", "PMID" : "27514774", "abstract" : "Variation in common personality traits, such as boldness or exploration, is often associated with risk\u2013reward trade\u2013offs and behavioural flexibility. To date, only a few studies have examined the effects of consistent behavioural traits on both learning and cognition. We investigated whether certain personality traits (\u2018exploration\u2019 and \u2018sociability\u2019) of individuals were related to cognitive performance, learning flexibility and learning style in a social ungulate species, the goat (Capra hircus). We also investigated whether a preference for feature cues rather than impaired learning abilities can explain performance variation in a visual discrimination task. We found that personality scores were consistent across time and context. Less explorative goats performed better in a non-associative cognitive task, in which subjects had to follow the trajectory of a hidden object (i.e. testing their ability for object permanence). We also found that less sociable subjects performed better compared to more sociable goats in a visual discrimination task. Good visual learning performance was associated with a preference for feature cues, indicating personality-dependent learning strategies in goats. Our results suggest that personality traits predict the outcome in visual discrimination and non-associative cognitive tasks in goats and that impaired performance in a visual discrimination tasks does not necessarily imply impaired learning capacities, but rather can be explained by a varying preference for feature cues.", "author" : [ { "dropping-particle" : "", "family" : "Nawroth", "given" : "Christian", "non-dropping-particle" : "", "parse-names" : false, "suffix" : "" }, { "dropping-particle" : "", "family" : "Prentice", "given" : "Pamela M.", "non-dropping-particle" : "", "parse-names" : false, "suffix" : "" }, { "dropping-particle" : "", "family" : "McElligott", "given" : "Alan G.", "non-dropping-particle" : "", "parse-names" : false, "suffix" : "" } ], "container-title" : "Behavioural Processes", "id" : "ITEM-1", "issued" : { "date-parts" : [ [ "2017" ] ] }, "page" : "43-53", "publisher" : "Elsevier B.V.", "title" : "Individual personality differences in goats predict their performance in visual learning and non-associative cognitive tasks", "type" : "article-journal", "volume" : "134" }, "uris" : [ "http://www.mendeley.com/documents/?uuid=1bcff263-4286-4606-ba74-983a147f10fc", "http://www.mendeley.com/documents/?uuid=6dfe2f5b-1907-4c4c-bea7-77cf97c8e58c" ] } ], "mendeley" : { "formattedCitation" : "[58]", "plainTextFormattedCitation" : "[58]", "previouslyFormattedCitation" : "[58]" }, "properties" : {  }, "schema" : "https://github.com/citation-style-language/schema/raw/master/csl-citation.json" }</w:instrText>
      </w:r>
      <w:r w:rsidR="008C6D45" w:rsidRPr="00964EAD">
        <w:rPr>
          <w:rFonts w:ascii="Palatino Linotype" w:hAnsi="Palatino Linotype"/>
          <w:sz w:val="20"/>
          <w:lang w:eastAsia="en-US"/>
        </w:rPr>
        <w:fldChar w:fldCharType="separate"/>
      </w:r>
      <w:r w:rsidR="0041796E" w:rsidRPr="0041796E">
        <w:rPr>
          <w:rFonts w:ascii="Palatino Linotype" w:hAnsi="Palatino Linotype"/>
          <w:noProof/>
          <w:sz w:val="20"/>
          <w:lang w:eastAsia="en-US"/>
        </w:rPr>
        <w:t>[58]</w:t>
      </w:r>
      <w:r w:rsidR="008C6D45" w:rsidRPr="00964EAD">
        <w:rPr>
          <w:rFonts w:ascii="Palatino Linotype" w:hAnsi="Palatino Linotype"/>
          <w:sz w:val="20"/>
          <w:lang w:eastAsia="en-US"/>
        </w:rPr>
        <w:fldChar w:fldCharType="end"/>
      </w:r>
      <w:r w:rsidR="008C6D45" w:rsidRPr="00964EAD">
        <w:rPr>
          <w:rFonts w:ascii="Palatino Linotype" w:hAnsi="Palatino Linotype"/>
          <w:sz w:val="20"/>
          <w:lang w:eastAsia="en-US"/>
        </w:rPr>
        <w:t xml:space="preserve">. </w:t>
      </w:r>
      <w:r w:rsidR="005C7A25" w:rsidRPr="00964EAD">
        <w:rPr>
          <w:rFonts w:ascii="Palatino Linotype" w:hAnsi="Palatino Linotype"/>
          <w:sz w:val="20"/>
          <w:lang w:eastAsia="en-US"/>
        </w:rPr>
        <w:t>Although</w:t>
      </w:r>
      <w:r w:rsidR="005C7A25" w:rsidRPr="00C221B5">
        <w:rPr>
          <w:rFonts w:ascii="Palatino Linotype" w:hAnsi="Palatino Linotype"/>
          <w:sz w:val="20"/>
          <w:lang w:eastAsia="en-US"/>
        </w:rPr>
        <w:t xml:space="preserve"> correlation</w:t>
      </w:r>
      <w:r w:rsidR="0058177D" w:rsidRPr="00C221B5">
        <w:rPr>
          <w:rFonts w:ascii="Palatino Linotype" w:hAnsi="Palatino Linotype"/>
          <w:sz w:val="20"/>
          <w:lang w:eastAsia="en-US"/>
        </w:rPr>
        <w:t>al studies</w:t>
      </w:r>
      <w:r w:rsidR="00BD3631" w:rsidRPr="00C221B5">
        <w:rPr>
          <w:rFonts w:ascii="Palatino Linotype" w:hAnsi="Palatino Linotype"/>
          <w:sz w:val="20"/>
          <w:lang w:eastAsia="en-US"/>
        </w:rPr>
        <w:t xml:space="preserve"> suggest that learning abilit</w:t>
      </w:r>
      <w:r w:rsidR="00266FE0">
        <w:rPr>
          <w:rFonts w:ascii="Palatino Linotype" w:hAnsi="Palatino Linotype"/>
          <w:sz w:val="20"/>
          <w:lang w:eastAsia="en-US"/>
        </w:rPr>
        <w:t>y</w:t>
      </w:r>
      <w:r w:rsidR="005C7A25" w:rsidRPr="00C221B5">
        <w:rPr>
          <w:rFonts w:ascii="Palatino Linotype" w:hAnsi="Palatino Linotype"/>
          <w:sz w:val="20"/>
          <w:lang w:eastAsia="en-US"/>
        </w:rPr>
        <w:t xml:space="preserve"> may </w:t>
      </w:r>
      <w:r w:rsidR="00BD3631" w:rsidRPr="00C221B5">
        <w:rPr>
          <w:rFonts w:ascii="Palatino Linotype" w:hAnsi="Palatino Linotype"/>
          <w:sz w:val="20"/>
          <w:lang w:eastAsia="en-US"/>
        </w:rPr>
        <w:t>be associated with</w:t>
      </w:r>
      <w:r w:rsidR="005C7A25" w:rsidRPr="00C221B5">
        <w:rPr>
          <w:rFonts w:ascii="Palatino Linotype" w:hAnsi="Palatino Linotype"/>
          <w:sz w:val="20"/>
          <w:lang w:eastAsia="en-US"/>
        </w:rPr>
        <w:t xml:space="preserve"> competitive interactions</w:t>
      </w:r>
      <w:r w:rsidR="00CF19FA" w:rsidRPr="00C221B5">
        <w:rPr>
          <w:rFonts w:ascii="Palatino Linotype" w:hAnsi="Palatino Linotype"/>
          <w:sz w:val="20"/>
          <w:lang w:eastAsia="en-US"/>
        </w:rPr>
        <w:t xml:space="preserve">, </w:t>
      </w:r>
      <w:r w:rsidR="005C7A25" w:rsidRPr="00C221B5">
        <w:rPr>
          <w:rFonts w:ascii="Palatino Linotype" w:hAnsi="Palatino Linotype"/>
          <w:sz w:val="20"/>
          <w:lang w:eastAsia="en-US"/>
        </w:rPr>
        <w:t xml:space="preserve">the </w:t>
      </w:r>
      <w:r w:rsidR="0058177D" w:rsidRPr="00C221B5">
        <w:rPr>
          <w:rFonts w:ascii="Palatino Linotype" w:hAnsi="Palatino Linotype"/>
          <w:sz w:val="20"/>
          <w:lang w:eastAsia="en-US"/>
        </w:rPr>
        <w:t xml:space="preserve">precise </w:t>
      </w:r>
      <w:r w:rsidR="005C7A25" w:rsidRPr="00C221B5">
        <w:rPr>
          <w:rFonts w:ascii="Palatino Linotype" w:hAnsi="Palatino Linotype"/>
          <w:sz w:val="20"/>
          <w:lang w:eastAsia="en-US"/>
        </w:rPr>
        <w:t>nature of these</w:t>
      </w:r>
      <w:r w:rsidR="0047274E" w:rsidRPr="00C221B5">
        <w:rPr>
          <w:rFonts w:ascii="Palatino Linotype" w:hAnsi="Palatino Linotype"/>
          <w:sz w:val="20"/>
          <w:lang w:eastAsia="en-US"/>
        </w:rPr>
        <w:t xml:space="preserve"> relationship</w:t>
      </w:r>
      <w:r w:rsidR="0058177D" w:rsidRPr="00C221B5">
        <w:rPr>
          <w:rFonts w:ascii="Palatino Linotype" w:hAnsi="Palatino Linotype"/>
          <w:sz w:val="20"/>
          <w:lang w:eastAsia="en-US"/>
        </w:rPr>
        <w:t>s is</w:t>
      </w:r>
      <w:r w:rsidR="0047274E" w:rsidRPr="00C221B5">
        <w:rPr>
          <w:rFonts w:ascii="Palatino Linotype" w:hAnsi="Palatino Linotype"/>
          <w:sz w:val="20"/>
          <w:lang w:eastAsia="en-US"/>
        </w:rPr>
        <w:t xml:space="preserve"> unclear, as </w:t>
      </w:r>
      <w:r w:rsidR="00CF19FA" w:rsidRPr="00C221B5">
        <w:rPr>
          <w:rFonts w:ascii="Palatino Linotype" w:hAnsi="Palatino Linotype"/>
          <w:sz w:val="20"/>
          <w:lang w:eastAsia="en-US"/>
        </w:rPr>
        <w:t xml:space="preserve">evidence that </w:t>
      </w:r>
      <w:r w:rsidR="00A15C3D" w:rsidRPr="00C221B5">
        <w:rPr>
          <w:rFonts w:ascii="Palatino Linotype" w:hAnsi="Palatino Linotype"/>
          <w:sz w:val="20"/>
          <w:lang w:eastAsia="en-US"/>
        </w:rPr>
        <w:t>cognitive</w:t>
      </w:r>
      <w:r w:rsidR="00CF19FA" w:rsidRPr="00C221B5">
        <w:rPr>
          <w:rFonts w:ascii="Palatino Linotype" w:hAnsi="Palatino Linotype"/>
          <w:sz w:val="20"/>
          <w:lang w:eastAsia="en-US"/>
        </w:rPr>
        <w:t xml:space="preserve"> differences existed prior to the establishment of dominance is </w:t>
      </w:r>
      <w:r w:rsidR="005C7A25" w:rsidRPr="00C221B5">
        <w:rPr>
          <w:rFonts w:ascii="Palatino Linotype" w:hAnsi="Palatino Linotype"/>
          <w:sz w:val="20"/>
          <w:lang w:eastAsia="en-US"/>
        </w:rPr>
        <w:t>often</w:t>
      </w:r>
      <w:r w:rsidR="0047274E" w:rsidRPr="00C221B5">
        <w:rPr>
          <w:rFonts w:ascii="Palatino Linotype" w:hAnsi="Palatino Linotype"/>
          <w:sz w:val="20"/>
          <w:lang w:eastAsia="en-US"/>
        </w:rPr>
        <w:t xml:space="preserve"> </w:t>
      </w:r>
      <w:r w:rsidR="00CF19FA" w:rsidRPr="00C221B5">
        <w:rPr>
          <w:rFonts w:ascii="Palatino Linotype" w:hAnsi="Palatino Linotype"/>
          <w:sz w:val="20"/>
          <w:lang w:eastAsia="en-US"/>
        </w:rPr>
        <w:t xml:space="preserve">lacking </w:t>
      </w:r>
      <w:r w:rsidR="00CF19FA"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"author" : [ { "dropping-particle" : "", "family" : "Chichinadze", "given" : "Konstantin", "non-dropping-particle" : "", "parse-names" : false, "suffix" : "" }, { "dropping-particle" : "", "family" : "Chichinadze", "given" : "Nodar", "non-dropping-particle" : "", "parse-names" : false, "suffix" : "" }, { "dropping-particle" : "", "family" : "Gachechiladze", "given" : "Ledi", "non-dropping-particle" : "", "parse-names" : false, "suffix" : "" }, { "dropping-particle" : "", "family" : "Lazarashvili", "given" : "Ann", "non-dropping-particle" : "", "parse-names" : false, "suffix" : "" }, { "dropping-particle" : "", "family" : "Nikolaishvili", "given" : "Marina", "non-dropping-particle" : "", "parse-names" : false, "suffix" : "" } ], "container-title" : "Biological Reviews", "id" : "ITEM-1", "issue" : "4", "issued" : { "date-parts" : [ [ "2014" ] ] }, "page" : "1005-1020", "title" : "Physical predictors, behavioural/emotional attributes and neurochemical determinants of dominant behaviour", "type" : "article-journal", "volume" : "89" }, "uris" : [ "http://www.mendeley.com/documents/?uuid=fde394f2-c843-4bde-b301-28cb17dcc3da", "http://www.mendeley.com/documents/?uuid=fed14f4c-1585-416e-8ea2-95477767af48" ] } ], "mendeley" : { "formattedCitation" : "[59]", "plainTextFormattedCitation" : "[59]", "previouslyFormattedCitation" : "[59]" }, "properties" : {  }, "schema" : "https://github.com/citation-style-language/schema/raw/master/csl-citation.json" }</w:instrText>
      </w:r>
      <w:r w:rsidR="00CF19FA"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[59]</w:t>
      </w:r>
      <w:r w:rsidR="00CF19FA" w:rsidRPr="00C221B5">
        <w:rPr>
          <w:rFonts w:ascii="Palatino Linotype" w:hAnsi="Palatino Linotype"/>
          <w:sz w:val="20"/>
          <w:lang w:eastAsia="en-US"/>
        </w:rPr>
        <w:fldChar w:fldCharType="end"/>
      </w:r>
      <w:r w:rsidR="00CF19FA" w:rsidRPr="00C221B5">
        <w:rPr>
          <w:rFonts w:ascii="Palatino Linotype" w:hAnsi="Palatino Linotype"/>
          <w:sz w:val="20"/>
          <w:lang w:eastAsia="en-US"/>
        </w:rPr>
        <w:t>.</w:t>
      </w:r>
      <w:r w:rsidR="005C7A25" w:rsidRPr="00C221B5">
        <w:rPr>
          <w:rFonts w:ascii="Palatino Linotype" w:hAnsi="Palatino Linotype"/>
          <w:sz w:val="20"/>
          <w:lang w:eastAsia="en-US"/>
        </w:rPr>
        <w:t xml:space="preserve"> </w:t>
      </w:r>
      <w:r w:rsidR="00824041" w:rsidRPr="00C221B5">
        <w:rPr>
          <w:rFonts w:ascii="Palatino Linotype" w:hAnsi="Palatino Linotype"/>
          <w:sz w:val="20"/>
          <w:lang w:eastAsia="en-US"/>
        </w:rPr>
        <w:t>For example, t</w:t>
      </w:r>
      <w:r w:rsidR="00CF19FA" w:rsidRPr="00C221B5">
        <w:rPr>
          <w:rFonts w:ascii="Palatino Linotype" w:hAnsi="Palatino Linotype"/>
          <w:sz w:val="20"/>
          <w:lang w:eastAsia="en-US"/>
        </w:rPr>
        <w:t xml:space="preserve">he acquisition of </w:t>
      </w:r>
      <w:r w:rsidR="00216D8C" w:rsidRPr="00C221B5">
        <w:rPr>
          <w:rFonts w:ascii="Palatino Linotype" w:hAnsi="Palatino Linotype"/>
          <w:sz w:val="20"/>
          <w:lang w:eastAsia="en-US"/>
        </w:rPr>
        <w:t xml:space="preserve">dominant status </w:t>
      </w:r>
      <w:r w:rsidR="00CF19FA" w:rsidRPr="00C221B5">
        <w:rPr>
          <w:rFonts w:ascii="Palatino Linotype" w:hAnsi="Palatino Linotype"/>
          <w:sz w:val="20"/>
          <w:lang w:eastAsia="en-US"/>
        </w:rPr>
        <w:t>improve</w:t>
      </w:r>
      <w:r w:rsidR="00824041" w:rsidRPr="00C221B5">
        <w:rPr>
          <w:rFonts w:ascii="Palatino Linotype" w:hAnsi="Palatino Linotype"/>
          <w:sz w:val="20"/>
          <w:lang w:eastAsia="en-US"/>
        </w:rPr>
        <w:t>s</w:t>
      </w:r>
      <w:r w:rsidR="00CF19FA" w:rsidRPr="00C221B5">
        <w:rPr>
          <w:rFonts w:ascii="Palatino Linotype" w:hAnsi="Palatino Linotype"/>
          <w:sz w:val="20"/>
          <w:lang w:eastAsia="en-US"/>
        </w:rPr>
        <w:t xml:space="preserve"> spatial learning performance in mice</w:t>
      </w:r>
      <w:r w:rsidR="003A54E8" w:rsidRPr="00C221B5">
        <w:rPr>
          <w:rFonts w:ascii="Palatino Linotype" w:hAnsi="Palatino Linotype"/>
          <w:sz w:val="20"/>
          <w:lang w:eastAsia="en-US"/>
        </w:rPr>
        <w:t xml:space="preserve"> </w:t>
      </w:r>
      <w:r w:rsidR="00CF19FA"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"10.1016/S0376-6357(02)00121-3", "ISBN" : "0376-6357", "ISSN" : "03766357", "PMID" : "12429392", "abstract" : "Learning is likely to be costly and thus subject to trade-off with other components of life history. An obvious prediction, therefore, is that investment in learning, and thus learning performance, will vary with individual life history strategy and the reproductive value of the learning outcome. We tested this idea in the context of social dominance in male laboratory mice, using a simple radial maze paradigm to compare the ability of high- and low-ranking male mice to track changing food location. We tested animals in randomly selected pairs before and after establishing aggressive rank relationships to distinguish intrinsic differences in learning ability from those attributable to acquiring high or low rank. There was no difference in learning between later dominants and subordinates prior to establishing rank relationships. After pairing, however, dominants showed a significantly greater percentage of correct responses, with the difference being greatest earlier in a sequence of trials. The percentage of correct responses also increased with the amount of aggression initiated during pairing. The results thus appeared to reflect a state-dependent change in learning associated with the aggressive social relationships formed during pairing. \u00a9 2002 Elsevier Science B.V. All rights reserved.", "author" : [ { "dropping-particle" : "", "family" : "Barnard", "given" : "C. J.", "non-dropping-particle" : "", "parse-names" : false, "suffix" : "" }, { "dropping-particle" : "", "family" : "Luo", "given" : "N.", "non-dropping-particle" : "", "parse-names" : false, "suffix" : "" } ], "container-title" : "Behavioural Processes", "id" : "ITEM-1", "issue" : "1", "issued" : { "date-parts" : [ [ "2002" ] ] }, "page" : "53-59", "title" : "Acquisition of dominance status affects maze learning in mice", "type" : "article-journal", "volume" : "60" }, "uris" : [ "http://www.mendeley.com/documents/?uuid=8349bd75-e891-4333-92dc-200b3c5995c0", "http://www.mendeley.com/documents/?uuid=1992f1ef-85a9-43aa-8186-c7876d837891" ] } ], "mendeley" : { "formattedCitation" : "[60]", "plainTextFormattedCitation" : "[60]", "previouslyFormattedCitation" : "[60]" }, "properties" : {  }, "schema" : "https://github.com/citation-style-language/schema/raw/master/csl-citation.json" }</w:instrText>
      </w:r>
      <w:r w:rsidR="00CF19FA"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[60]</w:t>
      </w:r>
      <w:r w:rsidR="00CF19FA" w:rsidRPr="00C221B5">
        <w:rPr>
          <w:rFonts w:ascii="Palatino Linotype" w:hAnsi="Palatino Linotype"/>
          <w:sz w:val="20"/>
          <w:lang w:eastAsia="en-US"/>
        </w:rPr>
        <w:fldChar w:fldCharType="end"/>
      </w:r>
      <w:r w:rsidR="00CF19FA" w:rsidRPr="00C221B5">
        <w:rPr>
          <w:rFonts w:ascii="Palatino Linotype" w:hAnsi="Palatino Linotype"/>
          <w:sz w:val="20"/>
          <w:lang w:eastAsia="en-US"/>
        </w:rPr>
        <w:t xml:space="preserve">, whereas a decrease in rank </w:t>
      </w:r>
      <w:r w:rsidR="00824041" w:rsidRPr="00C221B5">
        <w:rPr>
          <w:rFonts w:ascii="Palatino Linotype" w:hAnsi="Palatino Linotype"/>
          <w:sz w:val="20"/>
          <w:lang w:eastAsia="en-US"/>
        </w:rPr>
        <w:t xml:space="preserve">is </w:t>
      </w:r>
      <w:r w:rsidR="00CF19FA" w:rsidRPr="00C221B5">
        <w:rPr>
          <w:rFonts w:ascii="Palatino Linotype" w:hAnsi="Palatino Linotype"/>
          <w:sz w:val="20"/>
          <w:lang w:eastAsia="en-US"/>
        </w:rPr>
        <w:t xml:space="preserve">associated with a decrease in errors on a reversal learning task in </w:t>
      </w:r>
      <w:r w:rsidR="002C50D8" w:rsidRPr="00C221B5">
        <w:rPr>
          <w:rFonts w:ascii="Palatino Linotype" w:hAnsi="Palatino Linotype"/>
          <w:sz w:val="20"/>
          <w:lang w:eastAsia="en-US"/>
        </w:rPr>
        <w:t>crab-eating macaques</w:t>
      </w:r>
      <w:r w:rsidR="00DA576A">
        <w:rPr>
          <w:rFonts w:ascii="Palatino Linotype" w:hAnsi="Palatino Linotype"/>
          <w:sz w:val="20"/>
          <w:lang w:eastAsia="en-US"/>
        </w:rPr>
        <w:t>,</w:t>
      </w:r>
      <w:r w:rsidR="002C50D8" w:rsidRPr="00C221B5">
        <w:rPr>
          <w:rFonts w:ascii="Palatino Linotype" w:hAnsi="Palatino Linotype"/>
          <w:sz w:val="20"/>
          <w:lang w:eastAsia="en-US"/>
        </w:rPr>
        <w:t xml:space="preserve"> </w:t>
      </w:r>
      <w:r w:rsidR="00CF19FA" w:rsidRPr="00C221B5">
        <w:rPr>
          <w:rFonts w:ascii="Palatino Linotype" w:hAnsi="Palatino Linotype"/>
          <w:i/>
          <w:iCs/>
          <w:sz w:val="20"/>
          <w:lang w:eastAsia="en-US"/>
        </w:rPr>
        <w:t xml:space="preserve">i.e. </w:t>
      </w:r>
      <w:r w:rsidR="00CF19FA" w:rsidRPr="00C221B5">
        <w:rPr>
          <w:rFonts w:ascii="Palatino Linotype" w:hAnsi="Palatino Linotype"/>
          <w:sz w:val="20"/>
          <w:lang w:eastAsia="en-US"/>
        </w:rPr>
        <w:t xml:space="preserve">subordinates perform more accurately </w:t>
      </w:r>
      <w:r w:rsidR="00CF19FA"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"10.1007/BF02390467", "ISSN" : "00328332", "abstract" : "Abstract&amp;amp;nbsp;&amp;amp;nbsp;Seventeen male crab-eating macaques drawn from two captive troops, were tested on a brightness discrimination, reversal learning task. Fourteen of these animals completed ten reversals. It was found that the performance of the three highest ranking animals from each troop, taken together, was poorer than that of the lower ranking animals that were tested. The high ranking animals made more errors before reaching criterion on both initial learning and the reversal problems. Analysis of error patterns revealed that, while the high ranking animals had no more difficulty than the others in withholding their responses to the previously correct stimulus following reversals, they did not adopt the correct strategy as soon as the low ranking animals. The results have been interpreted in terms of a carry-over of a hypothetical factor or factors resulting from pressures created by the ongoing social dynamics involved in establishing and maintaining a given social rank at the time laboratory testing occurred.", "author" : [ { "dropping-particle" : "", "family" : "Bunnell", "given" : "Bradford N.", "non-dropping-particle" : "", "parse-names" : false, "suffix" : "" }, { "dropping-particle" : "", "family" : "Gore", "given" : "William T.", "non-dropping-particle" : "", "parse-names" : false, "suffix" : "" }, { "dropping-particle" : "", "family" : "Perkins", "given" : "Mary N.", "non-dropping-particle" : "", "parse-names" : false, "suffix" : "" } ], "container-title" : "Primates", "id" : "ITEM-1", "issue" : "3", "issued" : { "date-parts" : [ [ "1980" ] ] }, "page" : "376-388", "title" : "Performance correlates of social behavior and organization: Social rank and reversal learning in crab-eating macaques (M. fascicularis)", "type" : "article-journal", "volume" : "21" }, "uris" : [ "http://www.mendeley.com/documents/?uuid=e5850a52-1795-4be8-b8fb-beea2f608eb7", "http://www.mendeley.com/documents/?uuid=6ffc246d-334c-46a0-971d-3463c02c931c" ] } ], "mendeley" : { "formattedCitation" : "[61]", "plainTextFormattedCitation" : "[61]", "previouslyFormattedCitation" : "[61]" }, "properties" : {  }, "schema" : "https://github.com/citation-style-language/schema/raw/master/csl-citation.json" }</w:instrText>
      </w:r>
      <w:r w:rsidR="00CF19FA"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[61]</w:t>
      </w:r>
      <w:r w:rsidR="00CF19FA" w:rsidRPr="00C221B5">
        <w:rPr>
          <w:rFonts w:ascii="Palatino Linotype" w:hAnsi="Palatino Linotype"/>
          <w:sz w:val="20"/>
          <w:lang w:eastAsia="en-US"/>
        </w:rPr>
        <w:fldChar w:fldCharType="end"/>
      </w:r>
      <w:r w:rsidR="00CF19FA" w:rsidRPr="00C221B5">
        <w:rPr>
          <w:rFonts w:ascii="Palatino Linotype" w:hAnsi="Palatino Linotype"/>
          <w:sz w:val="20"/>
          <w:lang w:eastAsia="en-US"/>
        </w:rPr>
        <w:t xml:space="preserve">. </w:t>
      </w:r>
    </w:p>
    <w:p w14:paraId="382798F1" w14:textId="77777777" w:rsidR="004E36F4" w:rsidRPr="00C221B5" w:rsidRDefault="004E36F4" w:rsidP="00CF19FA">
      <w:pPr>
        <w:rPr>
          <w:rFonts w:ascii="Palatino Linotype" w:hAnsi="Palatino Linotype"/>
          <w:sz w:val="20"/>
          <w:lang w:eastAsia="en-US"/>
        </w:rPr>
      </w:pPr>
    </w:p>
    <w:p w14:paraId="77BEC4F3" w14:textId="402E5195" w:rsidR="00CF19FA" w:rsidRPr="00C221B5" w:rsidRDefault="009825C3" w:rsidP="00CF19FA">
      <w:pPr>
        <w:rPr>
          <w:rFonts w:ascii="Palatino" w:hAnsi="Palatino"/>
          <w:sz w:val="20"/>
          <w:lang w:eastAsia="en-US"/>
        </w:rPr>
      </w:pPr>
      <w:r w:rsidRPr="00C221B5">
        <w:rPr>
          <w:rFonts w:ascii="Palatino Linotype" w:hAnsi="Palatino Linotype"/>
          <w:sz w:val="20"/>
          <w:lang w:eastAsia="en-US"/>
        </w:rPr>
        <w:t>However,</w:t>
      </w:r>
      <w:r w:rsidR="004E36F4" w:rsidRPr="00C221B5">
        <w:rPr>
          <w:rFonts w:ascii="Palatino Linotype" w:hAnsi="Palatino Linotype"/>
          <w:sz w:val="20"/>
          <w:lang w:eastAsia="en-US"/>
        </w:rPr>
        <w:t xml:space="preserve"> </w:t>
      </w:r>
      <w:ins w:id="55" w:author="Claudia Wascher" w:date="2018-04-22T10:23:00Z">
        <w:r w:rsidR="00853F59">
          <w:rPr>
            <w:rFonts w:ascii="Palatino Linotype" w:hAnsi="Palatino Linotype"/>
            <w:sz w:val="20"/>
            <w:lang w:eastAsia="en-US"/>
          </w:rPr>
          <w:t>current evidence is</w:t>
        </w:r>
        <w:r w:rsidR="001E3576">
          <w:rPr>
            <w:rFonts w:ascii="Palatino Linotype" w:hAnsi="Palatino Linotype"/>
            <w:sz w:val="20"/>
            <w:lang w:eastAsia="en-US"/>
          </w:rPr>
          <w:t xml:space="preserve"> equivocal, as </w:t>
        </w:r>
      </w:ins>
      <w:r w:rsidR="004E36F4" w:rsidRPr="00C221B5">
        <w:rPr>
          <w:rFonts w:ascii="Palatino Linotype" w:hAnsi="Palatino Linotype"/>
          <w:sz w:val="20"/>
          <w:lang w:eastAsia="en-US"/>
        </w:rPr>
        <w:t>other studies suggest that</w:t>
      </w:r>
      <w:r w:rsidRPr="00C221B5">
        <w:rPr>
          <w:rFonts w:ascii="Palatino Linotype" w:hAnsi="Palatino Linotype"/>
          <w:sz w:val="20"/>
          <w:lang w:eastAsia="en-US"/>
        </w:rPr>
        <w:t xml:space="preserve"> individual differences in learning ability</w:t>
      </w:r>
      <w:r w:rsidR="008B4F7B" w:rsidRPr="00C221B5">
        <w:rPr>
          <w:rFonts w:ascii="Palatino Linotype" w:hAnsi="Palatino Linotype"/>
          <w:sz w:val="20"/>
          <w:lang w:eastAsia="en-US"/>
        </w:rPr>
        <w:t xml:space="preserve"> are not always </w:t>
      </w:r>
      <w:r w:rsidR="005C7A25" w:rsidRPr="00C221B5">
        <w:rPr>
          <w:rFonts w:ascii="Palatino Linotype" w:hAnsi="Palatino Linotype"/>
          <w:sz w:val="20"/>
          <w:lang w:eastAsia="en-US"/>
        </w:rPr>
        <w:t xml:space="preserve">closely </w:t>
      </w:r>
      <w:r w:rsidR="008B4F7B" w:rsidRPr="00C221B5">
        <w:rPr>
          <w:rFonts w:ascii="Palatino Linotype" w:hAnsi="Palatino Linotype"/>
          <w:sz w:val="20"/>
          <w:lang w:eastAsia="en-US"/>
        </w:rPr>
        <w:t>associated with social rank</w:t>
      </w:r>
      <w:r w:rsidR="00B33ED7" w:rsidRPr="00C221B5">
        <w:rPr>
          <w:rFonts w:ascii="Palatino Linotype" w:hAnsi="Palatino Linotype"/>
          <w:sz w:val="20"/>
          <w:lang w:eastAsia="en-US"/>
        </w:rPr>
        <w:t>. For example,</w:t>
      </w:r>
      <w:r w:rsidR="00CF19FA" w:rsidRPr="00C221B5">
        <w:rPr>
          <w:rFonts w:ascii="Palatino Linotype" w:hAnsi="Palatino Linotype"/>
          <w:sz w:val="20"/>
          <w:lang w:eastAsia="en-US"/>
        </w:rPr>
        <w:t xml:space="preserve"> in </w:t>
      </w:r>
      <w:r w:rsidR="00F072C1" w:rsidRPr="00C221B5">
        <w:rPr>
          <w:rFonts w:ascii="Palatino Linotype" w:hAnsi="Palatino Linotype"/>
          <w:sz w:val="20"/>
          <w:lang w:eastAsia="en-US"/>
        </w:rPr>
        <w:t>studies</w:t>
      </w:r>
      <w:r w:rsidR="0005556A" w:rsidRPr="00C221B5">
        <w:rPr>
          <w:rFonts w:ascii="Palatino Linotype" w:hAnsi="Palatino Linotype"/>
          <w:sz w:val="20"/>
          <w:lang w:eastAsia="en-US"/>
        </w:rPr>
        <w:t xml:space="preserve"> of </w:t>
      </w:r>
      <w:r w:rsidR="00CF19FA" w:rsidRPr="00C221B5">
        <w:rPr>
          <w:rFonts w:ascii="Palatino Linotype" w:hAnsi="Palatino Linotype"/>
          <w:sz w:val="20"/>
          <w:lang w:eastAsia="en-US"/>
        </w:rPr>
        <w:t>black</w:t>
      </w:r>
      <w:r w:rsidR="00D17477">
        <w:rPr>
          <w:rFonts w:ascii="Palatino Linotype" w:hAnsi="Palatino Linotype"/>
          <w:sz w:val="20"/>
          <w:lang w:eastAsia="en-US"/>
        </w:rPr>
        <w:t>-c</w:t>
      </w:r>
      <w:r w:rsidR="00CF19FA" w:rsidRPr="00C221B5">
        <w:rPr>
          <w:rFonts w:ascii="Palatino Linotype" w:hAnsi="Palatino Linotype"/>
          <w:sz w:val="20"/>
          <w:lang w:eastAsia="en-US"/>
        </w:rPr>
        <w:t>apped chickadees (</w:t>
      </w:r>
      <w:r w:rsidR="00CF19FA" w:rsidRPr="00C221B5">
        <w:rPr>
          <w:rFonts w:ascii="Palatino Linotype" w:hAnsi="Palatino Linotype"/>
          <w:i/>
          <w:iCs/>
          <w:sz w:val="20"/>
          <w:lang w:eastAsia="en-US"/>
        </w:rPr>
        <w:t>Poecile atricapillus</w:t>
      </w:r>
      <w:r w:rsidR="00CF19FA" w:rsidRPr="00C221B5">
        <w:rPr>
          <w:rFonts w:ascii="Palatino Linotype" w:hAnsi="Palatino Linotype"/>
          <w:sz w:val="20"/>
          <w:lang w:eastAsia="en-US"/>
        </w:rPr>
        <w:t>)</w:t>
      </w:r>
      <w:r w:rsidR="00824041" w:rsidRPr="00C221B5">
        <w:rPr>
          <w:rFonts w:ascii="Palatino Linotype" w:hAnsi="Palatino Linotype"/>
          <w:sz w:val="20"/>
          <w:lang w:eastAsia="en-US"/>
        </w:rPr>
        <w:t xml:space="preserve">, </w:t>
      </w:r>
      <w:r w:rsidR="00CF19FA" w:rsidRPr="00C221B5">
        <w:rPr>
          <w:rFonts w:ascii="Palatino Linotype" w:hAnsi="Palatino Linotype"/>
          <w:sz w:val="20"/>
          <w:lang w:eastAsia="en-US"/>
        </w:rPr>
        <w:t xml:space="preserve">social rank was not related to </w:t>
      </w:r>
      <w:r w:rsidRPr="00C221B5">
        <w:rPr>
          <w:rFonts w:ascii="Palatino Linotype" w:hAnsi="Palatino Linotype"/>
          <w:sz w:val="20"/>
          <w:lang w:eastAsia="en-US"/>
        </w:rPr>
        <w:t xml:space="preserve">performance in a </w:t>
      </w:r>
      <w:r w:rsidR="00CF19FA" w:rsidRPr="00C221B5">
        <w:rPr>
          <w:rFonts w:ascii="Palatino Linotype" w:hAnsi="Palatino Linotype"/>
          <w:sz w:val="20"/>
          <w:lang w:eastAsia="en-US"/>
        </w:rPr>
        <w:t xml:space="preserve">social learning </w:t>
      </w:r>
      <w:r w:rsidRPr="00C221B5">
        <w:rPr>
          <w:rFonts w:ascii="Palatino Linotype" w:hAnsi="Palatino Linotype"/>
          <w:sz w:val="20"/>
          <w:lang w:eastAsia="en-US"/>
        </w:rPr>
        <w:t>task</w:t>
      </w:r>
      <w:r w:rsidR="00CF19FA" w:rsidRPr="00C221B5">
        <w:rPr>
          <w:rFonts w:ascii="Palatino Linotype" w:hAnsi="Palatino Linotype"/>
          <w:sz w:val="20"/>
          <w:lang w:eastAsia="en-US"/>
        </w:rPr>
        <w:t xml:space="preserve"> </w:t>
      </w:r>
      <w:r w:rsidR="00CF19FA"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"10.1163/000579510X545829", "ISBN" : "0005-7959 1568-539X", "ISSN" : "00057959", "abstract" : "Behavioural syndromes are consistent patterns in behavioural tendencies across varying situ-ations in individual animals. Although studies of behavioural syndromes are becoming more common, few draw connections to social dominance. Black-capped chickadees (Poecile atr-icapillus) flock in winter, and dominance hierarchies play an important role in governing social behaviour within these flocks. Dominants and subordinates may also pursue different foraging strategies and differ in risk-taking, such as consuming novel food. In this study we examined whether social rank was related to neophobia and observational learning in chick-adees. We measured individual reactions to novelty and individual differences in foraging-task learning ability. Latencies to approach a variety of novel stimuli were consistent within individuals. Social rank was related to individual reactions to novelty but not to observa-tional learning ability. Lower-ranking individuals were less neophobic, which was consistent with the pattern of their dominance hierarchy in the wild where dominants control access to preferred resources and restrict subordinates to forage in riskier novel environments.", "author" : [ { "dropping-particle" : "", "family" : "Seok An", "given" : "Yong", "non-dropping-particle" : "", "parse-names" : false, "suffix" : "" }, { "dropping-particle" : "", "family" : "Kriengwatana", "given" : "Buddhamas", "non-dropping-particle" : "", "parse-names" : false, "suffix" : "" }, { "dropping-particle" : "", "family" : "Newman", "given" : "Amy E.", "non-dropping-particle" : "", "parse-names" : false, "suffix" : "" }, { "dropping-particle" : "", "family" : "MacDougall-Shackleton", "given" : "Elizabeth A.", "non-dropping-particle" : "", "parse-names" : false, "suffix" : "" }, { "dropping-particle" : "", "family" : "MacDougall-Shackleton", "given" : "Scott A.", "non-dropping-particle" : "", "parse-names" : false, "suffix" : "" } ], "container-title" : "Behaviour", "id" : "ITEM-1", "issue" : "1", "issued" : { "date-parts" : [ [ "2011" ] ] }, "page" : "55-69", "title" : "Social rank, neophobia and observational learning in black-capped chickadees", "type" : "article-journal", "volume" : "148" }, "uris" : [ "http://www.mendeley.com/documents/?uuid=e86ec7b9-55f9-4349-a089-1d7c5cc11dec", "http://www.mendeley.com/documents/?uuid=53099a37-fcf8-412a-b7b2-a7f8c9a52c12" ] } ], "mendeley" : { "formattedCitation" : "[62]", "plainTextFormattedCitation" : "[62]", "previouslyFormattedCitation" : "[62]" }, "properties" : {  }, "schema" : "https://github.com/citation-style-language/schema/raw/master/csl-citation.json" }</w:instrText>
      </w:r>
      <w:r w:rsidR="00CF19FA"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[62]</w:t>
      </w:r>
      <w:r w:rsidR="00CF19FA" w:rsidRPr="00C221B5">
        <w:rPr>
          <w:rFonts w:ascii="Palatino Linotype" w:hAnsi="Palatino Linotype"/>
          <w:sz w:val="20"/>
          <w:lang w:eastAsia="en-US"/>
        </w:rPr>
        <w:fldChar w:fldCharType="end"/>
      </w:r>
      <w:r w:rsidR="00B33ED7" w:rsidRPr="00C221B5">
        <w:rPr>
          <w:rFonts w:ascii="Palatino Linotype" w:hAnsi="Palatino Linotype"/>
          <w:sz w:val="20"/>
          <w:lang w:eastAsia="en-US"/>
        </w:rPr>
        <w:t>, while in mountain chickadees</w:t>
      </w:r>
      <w:r w:rsidR="003A54E8" w:rsidRPr="00C221B5">
        <w:rPr>
          <w:rFonts w:ascii="Palatino Linotype" w:hAnsi="Palatino Linotype"/>
          <w:sz w:val="20"/>
          <w:lang w:eastAsia="en-US"/>
        </w:rPr>
        <w:t xml:space="preserve"> (</w:t>
      </w:r>
      <w:r w:rsidR="003A54E8" w:rsidRPr="00C221B5">
        <w:rPr>
          <w:rFonts w:ascii="Palatino Linotype" w:hAnsi="Palatino Linotype"/>
          <w:i/>
          <w:sz w:val="20"/>
          <w:lang w:eastAsia="en-US"/>
        </w:rPr>
        <w:t>Poecile gambeli</w:t>
      </w:r>
      <w:r w:rsidR="003A54E8" w:rsidRPr="00C221B5">
        <w:rPr>
          <w:rFonts w:ascii="Palatino Linotype" w:hAnsi="Palatino Linotype"/>
          <w:sz w:val="20"/>
          <w:lang w:eastAsia="en-US"/>
        </w:rPr>
        <w:t>)</w:t>
      </w:r>
      <w:r w:rsidR="00B33ED7" w:rsidRPr="00C221B5">
        <w:rPr>
          <w:rFonts w:ascii="Palatino Linotype" w:hAnsi="Palatino Linotype"/>
          <w:sz w:val="20"/>
          <w:lang w:eastAsia="en-US"/>
        </w:rPr>
        <w:t>, spatial learning task</w:t>
      </w:r>
      <w:r w:rsidR="00B82C64" w:rsidRPr="00C221B5">
        <w:rPr>
          <w:rFonts w:ascii="Palatino Linotype" w:hAnsi="Palatino Linotype"/>
          <w:sz w:val="20"/>
          <w:lang w:eastAsia="en-US"/>
        </w:rPr>
        <w:t xml:space="preserve"> performance</w:t>
      </w:r>
      <w:r w:rsidR="00B33ED7" w:rsidRPr="00C221B5">
        <w:rPr>
          <w:rFonts w:ascii="Palatino Linotype" w:hAnsi="Palatino Linotype"/>
          <w:sz w:val="20"/>
          <w:lang w:eastAsia="en-US"/>
        </w:rPr>
        <w:t>, but not non-spatial task</w:t>
      </w:r>
      <w:r w:rsidR="00B82C64" w:rsidRPr="00C221B5">
        <w:rPr>
          <w:rFonts w:ascii="Palatino Linotype" w:hAnsi="Palatino Linotype"/>
          <w:sz w:val="20"/>
          <w:lang w:eastAsia="en-US"/>
        </w:rPr>
        <w:t xml:space="preserve"> performance</w:t>
      </w:r>
      <w:r w:rsidR="00B33ED7" w:rsidRPr="00C221B5">
        <w:rPr>
          <w:rFonts w:ascii="Palatino Linotype" w:hAnsi="Palatino Linotype"/>
          <w:sz w:val="20"/>
          <w:lang w:eastAsia="en-US"/>
        </w:rPr>
        <w:t xml:space="preserve">, was related to social rank </w:t>
      </w:r>
      <w:r w:rsidR="00B33ED7"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"10.1016/S0018-506X(03)00119-3", "ISBN" : "0018-506X", "ISSN" : "0018506X", "PMID" : "13129480", "abstract" : "It has been hypothesized that in avian social groups subordinate individuals should maintain more energy reserves than dominants, as an insurance against increased perceived risk of starvation. Subordinates might also have elevated baseline corticosterone levels because corticosterone is known to facilitate fattening in birds. Recent experiments showed that moderately elevated corticosterone levels resulting from unpredictable food supply are correlated with enhanced cache retrieval efficiency and more accurate performance on a spatial memory task. Given the correlation between corticosterone and memory, a further prediction is that subordinates might be more efficient at cache retrieval and show more accurate performance on spatial memory tasks. We tested these predictions in dominant-subordinate pairs of mountain chickadees (Poecile gambeli). Each pair was housed in the same cage but caching behavior was tested individually in an adjacent aviary to avoid the confounding effects of small spaces in which birds could unnaturally and directly influence each other's behavior. In sharp contrast to our hypothesis, we found that subordinate chickadees cached less food, showed less efficient cache retrieval, and performed significantly worse on the spatial memory task than dominants. Although the behavioral differences could have resulted from social stress of subordination, and dominant birds reached significantly higher levels of corticosterone during their response to acute stress compared to subordinates, there were no significant differences between dominants and subordinates in baseline levels or in the pattern of adrenocortical stress response. We find no evidence, therefore, to support the hypothesis that subordinate mountain chickadees maintain elevated baseline corticosterone levels whereas lower caching rates and inferior cache retrieval efficiency might contribute to reduced survival of subordinates commonly found in food-caching parids. \u00a9 2003 Elsevier Inc. All rights reserved.", "author" : [ { "dropping-particle" : "V.", "family" : "Pravosudov", "given" : "Vladimir", "non-dropping-particle" : "", "parse-names" : false, "suffix" : "" }, { "dropping-particle" : "", "family" : "Mendoza", "given" : "Sally P.", "non-dropping-particle" : "", "parse-names" : false, "suffix" : "" }, { "dropping-particle" : "", "family" : "Clayton", "given" : "Nicola S.", "non-dropping-particle" : "", "parse-names" : false, "suffix" : "" } ], "container-title" : "Hormones and Behavior", "id" : "ITEM-1", "issue" : "2", "issued" : { "date-parts" : [ [ "2003" ] ] }, "page" : "93-102", "title" : "The relationship between dominance, corticosterone, memory, and food caching in mountain chickadees (Poecile gambeli)", "type" : "article-journal", "volume" : "44" }, "uris" : [ "http://www.mendeley.com/documents/?uuid=4c54e138-fbc4-481b-9ca8-c0ecd95e8d2b", "http://www.mendeley.com/documents/?uuid=3ac77509-286d-4204-996b-f7a28cc535db" ] } ], "mendeley" : { "formattedCitation" : "[63]", "plainTextFormattedCitation" : "[63]", "previouslyFormattedCitation" : "[63]" }, "properties" : {  }, "schema" : "https://github.com/citation-style-language/schema/raw/master/csl-citation.json" }</w:instrText>
      </w:r>
      <w:r w:rsidR="00B33ED7"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[63]</w:t>
      </w:r>
      <w:r w:rsidR="00B33ED7" w:rsidRPr="00C221B5">
        <w:rPr>
          <w:rFonts w:ascii="Palatino Linotype" w:hAnsi="Palatino Linotype"/>
          <w:sz w:val="20"/>
          <w:lang w:eastAsia="en-US"/>
        </w:rPr>
        <w:fldChar w:fldCharType="end"/>
      </w:r>
      <w:r w:rsidR="005C7A25" w:rsidRPr="00C221B5">
        <w:rPr>
          <w:rFonts w:ascii="Palatino Linotype" w:hAnsi="Palatino Linotype"/>
          <w:sz w:val="20"/>
          <w:lang w:eastAsia="en-US"/>
        </w:rPr>
        <w:t>.</w:t>
      </w:r>
      <w:r w:rsidR="00BD3631" w:rsidRPr="00C221B5">
        <w:rPr>
          <w:rFonts w:ascii="Palatino Linotype" w:hAnsi="Palatino Linotype"/>
          <w:sz w:val="20"/>
          <w:lang w:eastAsia="en-US"/>
        </w:rPr>
        <w:t xml:space="preserve"> </w:t>
      </w:r>
      <w:r w:rsidR="004E36F4" w:rsidRPr="00C221B5">
        <w:rPr>
          <w:rFonts w:ascii="Palatino Linotype" w:hAnsi="Palatino Linotype"/>
          <w:sz w:val="20"/>
          <w:lang w:eastAsia="en-US"/>
        </w:rPr>
        <w:t xml:space="preserve">Some of the discrepancies between studies </w:t>
      </w:r>
      <w:r w:rsidR="0046702A" w:rsidRPr="00C221B5">
        <w:rPr>
          <w:rFonts w:ascii="Palatino Linotype" w:hAnsi="Palatino Linotype"/>
          <w:sz w:val="20"/>
          <w:lang w:eastAsia="en-US"/>
        </w:rPr>
        <w:t xml:space="preserve">may be due to the use of </w:t>
      </w:r>
      <w:r w:rsidR="00BD3631" w:rsidRPr="00C221B5">
        <w:rPr>
          <w:rFonts w:ascii="Palatino Linotype" w:hAnsi="Palatino Linotype"/>
          <w:sz w:val="20"/>
          <w:lang w:eastAsia="en-US"/>
        </w:rPr>
        <w:t xml:space="preserve">different forms of social rank </w:t>
      </w:r>
      <w:r w:rsidR="00BD3631" w:rsidRPr="00166F0B">
        <w:rPr>
          <w:rFonts w:ascii="Palatino Linotype" w:hAnsi="Palatino Linotype"/>
          <w:sz w:val="20"/>
          <w:lang w:eastAsia="en-US"/>
        </w:rPr>
        <w:fldChar w:fldCharType="begin" w:fldLock="1"/>
      </w:r>
      <w:r w:rsidR="007D2CDB" w:rsidRPr="00166F0B">
        <w:rPr>
          <w:rFonts w:ascii="Palatino Linotype" w:hAnsi="Palatino Linotype"/>
          <w:sz w:val="20"/>
          <w:lang w:eastAsia="en-US"/>
        </w:rPr>
        <w:instrText>ADDIN CSL_CITATION { "citationItems" : [ { "id" : "ITEM-1", "itemData" : { "DOI" : "10.1163/156853993X00290", "author" : [ { "dropping-particle" : "", "family" : "Drews", "given" : "Carlos", "non-dropping-particle" : "", "parse-names" : false, "suffix" : "" } ], "container-title" : "Behaviour", "id" : "ITEM-1", "issue" : "3", "issued" : { "date-parts" : [ [ "1993" ] ] }, "page" : "283-313", "title" : "The concept and definition of dominance in animal behaviour", "type" : "article-journal", "volume" : "125" }, "uris" : [ "http://www.mendeley.com/documents/?uuid=3dc87154-5447-4361-b4f2-49859a968aa1", "http://www.mendeley.com/documents/?uuid=cba1ecce-9d2a-47f1-98e1-f0542955f366" ] } ], "mendeley" : { "formattedCitation" : "[27]", "plainTextFormattedCitation" : "[27]", "previouslyFormattedCitation" : "[27]" }, "properties" : {  }, "schema" : "https://github.com/citation-style-language/schema/raw/master/csl-citation.json" }</w:instrText>
      </w:r>
      <w:r w:rsidR="00BD3631" w:rsidRPr="00166F0B">
        <w:rPr>
          <w:rFonts w:ascii="Palatino Linotype" w:hAnsi="Palatino Linotype"/>
          <w:sz w:val="20"/>
          <w:lang w:eastAsia="en-US"/>
        </w:rPr>
        <w:fldChar w:fldCharType="separate"/>
      </w:r>
      <w:r w:rsidR="007D2CDB" w:rsidRPr="00166F0B">
        <w:rPr>
          <w:rFonts w:ascii="Palatino Linotype" w:hAnsi="Palatino Linotype"/>
          <w:noProof/>
          <w:sz w:val="20"/>
          <w:lang w:eastAsia="en-US"/>
        </w:rPr>
        <w:t>[27]</w:t>
      </w:r>
      <w:r w:rsidR="00BD3631" w:rsidRPr="00166F0B">
        <w:rPr>
          <w:rFonts w:ascii="Palatino Linotype" w:hAnsi="Palatino Linotype"/>
          <w:sz w:val="20"/>
          <w:lang w:eastAsia="en-US"/>
        </w:rPr>
        <w:fldChar w:fldCharType="end"/>
      </w:r>
      <w:r w:rsidR="00BD3631" w:rsidRPr="00166F0B">
        <w:rPr>
          <w:rFonts w:ascii="Palatino Linotype" w:hAnsi="Palatino Linotype"/>
          <w:sz w:val="20"/>
          <w:lang w:eastAsia="en-US"/>
        </w:rPr>
        <w:t xml:space="preserve">. For example, competitive rank of starlings, defined as the ability to monopolise food and water, was found to correlate with individual learning performance </w:t>
      </w:r>
      <w:r w:rsidR="004A65E4" w:rsidRPr="00166F0B">
        <w:rPr>
          <w:rFonts w:ascii="Palatino Linotype" w:hAnsi="Palatino Linotype"/>
          <w:sz w:val="20"/>
          <w:lang w:eastAsia="en-US"/>
        </w:rPr>
        <w:t>in</w:t>
      </w:r>
      <w:r w:rsidR="00BD3631" w:rsidRPr="00166F0B">
        <w:rPr>
          <w:rFonts w:ascii="Palatino Linotype" w:hAnsi="Palatino Linotype"/>
          <w:sz w:val="20"/>
          <w:lang w:eastAsia="en-US"/>
        </w:rPr>
        <w:t xml:space="preserve"> three groups, whereas agonistic social rank correlated with learning performance </w:t>
      </w:r>
      <w:r w:rsidR="004A65E4" w:rsidRPr="00166F0B">
        <w:rPr>
          <w:rFonts w:ascii="Palatino Linotype" w:hAnsi="Palatino Linotype"/>
          <w:sz w:val="20"/>
          <w:lang w:eastAsia="en-US"/>
        </w:rPr>
        <w:t xml:space="preserve">in </w:t>
      </w:r>
      <w:r w:rsidR="00824041" w:rsidRPr="00166F0B">
        <w:rPr>
          <w:rFonts w:ascii="Palatino Linotype" w:hAnsi="Palatino Linotype"/>
          <w:sz w:val="20"/>
          <w:lang w:eastAsia="en-US"/>
        </w:rPr>
        <w:t xml:space="preserve">only </w:t>
      </w:r>
      <w:r w:rsidR="00BD3631" w:rsidRPr="00166F0B">
        <w:rPr>
          <w:rFonts w:ascii="Palatino Linotype" w:hAnsi="Palatino Linotype"/>
          <w:sz w:val="20"/>
          <w:lang w:eastAsia="en-US"/>
        </w:rPr>
        <w:t xml:space="preserve">one of </w:t>
      </w:r>
      <w:r w:rsidR="004A65E4" w:rsidRPr="00166F0B">
        <w:rPr>
          <w:rFonts w:ascii="Palatino Linotype" w:hAnsi="Palatino Linotype"/>
          <w:sz w:val="20"/>
          <w:lang w:eastAsia="en-US"/>
        </w:rPr>
        <w:t xml:space="preserve">the </w:t>
      </w:r>
      <w:r w:rsidR="00BD3631" w:rsidRPr="00166F0B">
        <w:rPr>
          <w:rFonts w:ascii="Palatino Linotype" w:hAnsi="Palatino Linotype"/>
          <w:sz w:val="20"/>
          <w:lang w:eastAsia="en-US"/>
        </w:rPr>
        <w:t xml:space="preserve">three groups </w:t>
      </w:r>
      <w:r w:rsidR="00BD3631" w:rsidRPr="00166F0B">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"10.1016/j.anbehav.2006.02.021", "ISBN" : "0003-3472", "ISSN" : "00033472", "PMID" : "1867", "abstract" : "Researchers with diverse interests in topics ranging from the formation of dominance hierarchies and social intelligence to animal personalities have predicted specific, and often conflicting, relations between social rank, neophobia and learning ability. We investigated the relations between these variables in captive groups of wild-caught starlings, Sturnus vulgaris, adopting a multidimensional approach to social rank and neophobia. Both agonistic and competitive rank orders were determined for each group and we tested individuals in the absence of their groupmates for object neophobia, latency to feed in a novel environment and performance on an extractive foraging task. In each starling group, the fastest learners occupied the highest competitive ranks, supporting the hypothesis that cognitive ability is positively correlated with social dominance. Competitive rank orders, however, did not correlate significantly with agonistic rank orders. Situation-specific foraging neophobia was suggested: individuals showed consistency in their latencies to feed near a variety of novel objects, but no significant correlation was found between this measure of object neophobia and latency to feed in a novel environment. Starlings fastest to feed in the novel environment were fastest in solving the foraging task. We discuss the implications of these findings for researchers studying hierarchy formation in animal groups, social intelligence and animal personalities. \u00a9 2006 The Association for the Study of Animal Behaviour.", "author" : [ { "dropping-particle" : "", "family" : "Boogert", "given" : "Neeltje J.", "non-dropping-particle" : "", "parse-names" : false, "suffix" : "" }, { "dropping-particle" : "", "family" : "Reader", "given" : "Simon M.", "non-dropping-particle" : "", "parse-names" : false, "suffix" : "" }, { "dropping-particle" : "", "family" : "Laland", "given" : "Kevin N.", "non-dropping-particle" : "", "parse-names" : false, "suffix" : "" } ], "container-title" : "Animal Behaviour", "id" : "ITEM-1", "issue" : "6", "issued" : { "date-parts" : [ [ "2006" ] ] }, "page" : "1229-1239", "title" : "The relation between social rank, neophobia and individual learning in starlings", "type" : "article-journal", "volume" : "72" }, "uris" : [ "http://www.mendeley.com/documents/?uuid=78eb4c3f-62da-40c1-aad9-65868e716416" ] } ], "mendeley" : { "formattedCitation" : "[55]", "plainTextFormattedCitation" : "[55]", "previouslyFormattedCitation" : "[55]" }, "properties" : {  }, "schema" : "https://github.com/citation-style-language/schema/raw/master/csl-citation.json" }</w:instrText>
      </w:r>
      <w:r w:rsidR="00BD3631" w:rsidRPr="00166F0B">
        <w:rPr>
          <w:rFonts w:ascii="Palatino Linotype" w:hAnsi="Palatino Linotype"/>
          <w:sz w:val="20"/>
          <w:lang w:eastAsia="en-US"/>
        </w:rPr>
        <w:fldChar w:fldCharType="separate"/>
      </w:r>
      <w:r w:rsidR="0041796E" w:rsidRPr="0041796E">
        <w:rPr>
          <w:rFonts w:ascii="Palatino Linotype" w:hAnsi="Palatino Linotype"/>
          <w:noProof/>
          <w:sz w:val="20"/>
          <w:lang w:eastAsia="en-US"/>
        </w:rPr>
        <w:t>[55]</w:t>
      </w:r>
      <w:r w:rsidR="00BD3631" w:rsidRPr="00166F0B">
        <w:rPr>
          <w:rFonts w:ascii="Palatino Linotype" w:hAnsi="Palatino Linotype"/>
          <w:sz w:val="20"/>
          <w:lang w:eastAsia="en-US"/>
        </w:rPr>
        <w:fldChar w:fldCharType="end"/>
      </w:r>
      <w:r w:rsidR="00BD3631" w:rsidRPr="00166F0B">
        <w:rPr>
          <w:rFonts w:ascii="Palatino Linotype" w:hAnsi="Palatino Linotype"/>
          <w:sz w:val="20"/>
          <w:lang w:eastAsia="en-US"/>
        </w:rPr>
        <w:t xml:space="preserve">. </w:t>
      </w:r>
    </w:p>
    <w:p w14:paraId="15BE16CE" w14:textId="77777777" w:rsidR="000341F6" w:rsidRPr="00C221B5" w:rsidRDefault="000341F6" w:rsidP="00CF19FA">
      <w:pPr>
        <w:rPr>
          <w:rFonts w:ascii="Myriad Pro" w:hAnsi="Myriad Pro"/>
          <w:i/>
          <w:iCs/>
          <w:sz w:val="20"/>
          <w:lang w:eastAsia="en-US"/>
        </w:rPr>
      </w:pPr>
    </w:p>
    <w:p w14:paraId="32F83AB4" w14:textId="77777777" w:rsidR="00CF19FA" w:rsidRPr="00C221B5" w:rsidRDefault="00CF19FA" w:rsidP="00CF19FA">
      <w:pPr>
        <w:outlineLvl w:val="0"/>
        <w:rPr>
          <w:rFonts w:ascii="Myriad Pro" w:hAnsi="Myriad Pro"/>
          <w:lang w:eastAsia="en-US"/>
        </w:rPr>
      </w:pPr>
      <w:r w:rsidRPr="00C221B5">
        <w:rPr>
          <w:rFonts w:ascii="Myriad Pro" w:hAnsi="Myriad Pro"/>
          <w:i/>
          <w:iCs/>
          <w:lang w:eastAsia="en-US"/>
        </w:rPr>
        <w:t>(d) Transitive inference</w:t>
      </w:r>
    </w:p>
    <w:p w14:paraId="77F0E65A" w14:textId="77777777" w:rsidR="00CF19FA" w:rsidRPr="00C221B5" w:rsidRDefault="00CF19FA" w:rsidP="00CF19FA">
      <w:pPr>
        <w:rPr>
          <w:rFonts w:ascii="Palatino" w:hAnsi="Palatino"/>
          <w:sz w:val="20"/>
          <w:lang w:eastAsia="en-US"/>
        </w:rPr>
      </w:pPr>
    </w:p>
    <w:p w14:paraId="6FC1F82A" w14:textId="1BD9878D" w:rsidR="00CF19FA" w:rsidRPr="00C221B5" w:rsidRDefault="00CF19FA" w:rsidP="00B82C64">
      <w:pPr>
        <w:pStyle w:val="CommentText"/>
      </w:pPr>
      <w:r w:rsidRPr="00C221B5">
        <w:rPr>
          <w:rFonts w:ascii="Palatino Linotype" w:hAnsi="Palatino Linotype"/>
          <w:lang w:eastAsia="en-US"/>
        </w:rPr>
        <w:t xml:space="preserve">Through observing interacting conspecifics, individuals can infer relationships between individuals they have not seen interacting directly. This transitive inference (TI) ability has been demonstrated in multiple species (see </w:t>
      </w:r>
      <w:r w:rsidRPr="00C221B5">
        <w:rPr>
          <w:rFonts w:ascii="Palatino Linotype" w:hAnsi="Palatino Linotype"/>
          <w:lang w:eastAsia="en-US"/>
        </w:rPr>
        <w:fldChar w:fldCharType="begin" w:fldLock="1"/>
      </w:r>
      <w:r w:rsidR="0041796E">
        <w:rPr>
          <w:rFonts w:ascii="Palatino Linotype" w:hAnsi="Palatino Linotype"/>
          <w:lang w:eastAsia="en-US"/>
        </w:rPr>
        <w:instrText>ADDIN CSL_CITATION { "citationItems" : [ { "id" : "ITEM-1", "itemData" : { "DOI" : "10.1016/j.beproc.2012.10.017", "ISSN" : "03766357", "PMID" : "23147227", "abstract" : "Transitive inference (TI) refers to the cognitive ability to derive relationships between items that have never been presented together before. TI could be a useful tool for individuals living in large social groups, as these are confronted with an increasing number of possible dyadic relationships between group members. Through TI, one could potentially identify rank relationships between group members and thereby avoid costly direct agonistic interactions. Jackdaws seem ideal candidates to test for the ability of TI as they live in relatively complex groups, in which such skills could be useful. We presently report the results of jackdaws in a touch screen experiment. Three individuals were trained to memorise an ordered sequence of five differently coloured squares (A-E), which were presented in four pairs consisting of two adjacent colours each (A/B, B/C, C/D, D/E). After reaching the pre-defined criteria in each single colour pair in a time comparable to other species, they were confronted with an unknown pair of two non-adjacent colours (B/D). The birds were able to identify the relationship according to the previously learned sequence by preferring B over D. ?? 2012 Elsevier B.V.", "author" : [ { "dropping-particle" : "", "family" : "Mikolasch", "given" : "Sandra", "non-dropping-particle" : "", "parse-names" : false, "suffix" : "" }, { "dropping-particle" : "", "family" : "Kotrschal", "given" : "Kurt", "non-dropping-particle" : "", "parse-names" : false, "suffix" : "" }, { "dropping-particle" : "", "family" : "Schloegl", "given" : "Christian", "non-dropping-particle" : "", "parse-names" : false, "suffix" : "" } ], "container-title" : "Behavioural Processes", "id" : "ITEM-1", "issued" : { "date-parts" : [ [ "2013" ] ] }, "page" : "113-117", "publisher" : "Elsevier B.V.", "title" : "Transitive inference in jackdaws (Corvus monedula)", "type" : "article-journal", "volume" : "92" }, "uris" : [ "http://www.mendeley.com/documents/?uuid=905c6329-70d7-4b3e-b010-f4c1682be9bd", "http://www.mendeley.com/documents/?uuid=3ec1719d-1ed5-412c-abaa-f9c6f1fa3999" ] } ], "mendeley" : { "formattedCitation" : "[64]", "plainTextFormattedCitation" : "[64]", "previouslyFormattedCitation" : "[64]" }, "properties" : {  }, "schema" : "https://github.com/citation-style-language/schema/raw/master/csl-citation.json" }</w:instrText>
      </w:r>
      <w:r w:rsidRPr="00C221B5">
        <w:rPr>
          <w:rFonts w:ascii="Palatino Linotype" w:hAnsi="Palatino Linotype"/>
          <w:lang w:eastAsia="en-US"/>
        </w:rPr>
        <w:fldChar w:fldCharType="separate"/>
      </w:r>
      <w:r w:rsidR="0041796E" w:rsidRPr="0041796E">
        <w:rPr>
          <w:rFonts w:ascii="Palatino Linotype" w:hAnsi="Palatino Linotype"/>
          <w:noProof/>
          <w:lang w:eastAsia="en-US"/>
        </w:rPr>
        <w:t>[64]</w:t>
      </w:r>
      <w:r w:rsidRPr="00C221B5">
        <w:rPr>
          <w:rFonts w:ascii="Palatino Linotype" w:hAnsi="Palatino Linotype"/>
          <w:lang w:eastAsia="en-US"/>
        </w:rPr>
        <w:fldChar w:fldCharType="end"/>
      </w:r>
      <w:r w:rsidRPr="00C221B5">
        <w:rPr>
          <w:rFonts w:ascii="Palatino Linotype" w:hAnsi="Palatino Linotype"/>
          <w:lang w:eastAsia="en-US"/>
        </w:rPr>
        <w:t xml:space="preserve"> for detailed references). Inter-specific differences in the speed of learning linear hierarchies is related to social complexity (see </w:t>
      </w:r>
      <w:r w:rsidRPr="00C221B5">
        <w:rPr>
          <w:rFonts w:ascii="Palatino Linotype" w:hAnsi="Palatino Linotype"/>
          <w:lang w:eastAsia="en-US"/>
        </w:rPr>
        <w:fldChar w:fldCharType="begin" w:fldLock="1"/>
      </w:r>
      <w:r w:rsidR="0041796E">
        <w:rPr>
          <w:rFonts w:ascii="Palatino Linotype" w:hAnsi="Palatino Linotype"/>
          <w:lang w:eastAsia="en-US"/>
        </w:rPr>
        <w:instrText>ADDIN CSL_CITATION { "citationItems" : [ { "id" : "ITEM-1", "itemData" : { "DOI" : "http://doi.org/10.1016/j.beproc.2008.02.017", "author" : [ { "dropping-particle" : "", "family" : "Vasconcelos", "given" : "M.", "non-dropping-particle" : "", "parse-names" : false, "suffix" : "" } ], "container-title" : "Behavioural Processes", "id" : "ITEM-1", "issue" : "3", "issued" : { "date-parts" : [ [ "2008" ] ] }, "page" : "313-334", "title" : "Transitive inference in non-human animals: An empirical and theoretical analysis.", "type" : "article-journal", "volume" : "78" }, "uris" : [ "http://www.mendeley.com/documents/?uuid=beb0f66a-5592-4fb2-8992-74dd1b07d807", "http://www.mendeley.com/documents/?uuid=4e6eaf76-52b7-43a4-9f16-1b0c1e8d8b7a" ] } ], "mendeley" : { "formattedCitation" : "[65]", "plainTextFormattedCitation" : "[65]", "previouslyFormattedCitation" : "[65]" }, "properties" : {  }, "schema" : "https://github.com/citation-style-language/schema/raw/master/csl-citation.json" }</w:instrText>
      </w:r>
      <w:r w:rsidRPr="00C221B5">
        <w:rPr>
          <w:rFonts w:ascii="Palatino Linotype" w:hAnsi="Palatino Linotype"/>
          <w:lang w:eastAsia="en-US"/>
        </w:rPr>
        <w:fldChar w:fldCharType="separate"/>
      </w:r>
      <w:r w:rsidR="0041796E" w:rsidRPr="0041796E">
        <w:rPr>
          <w:rFonts w:ascii="Palatino Linotype" w:hAnsi="Palatino Linotype"/>
          <w:noProof/>
          <w:lang w:eastAsia="en-US"/>
        </w:rPr>
        <w:t>[65]</w:t>
      </w:r>
      <w:r w:rsidRPr="00C221B5">
        <w:rPr>
          <w:rFonts w:ascii="Palatino Linotype" w:hAnsi="Palatino Linotype"/>
          <w:lang w:eastAsia="en-US"/>
        </w:rPr>
        <w:fldChar w:fldCharType="end"/>
      </w:r>
      <w:r w:rsidRPr="00C221B5">
        <w:rPr>
          <w:rFonts w:ascii="Palatino Linotype" w:hAnsi="Palatino Linotype"/>
          <w:lang w:eastAsia="en-US"/>
        </w:rPr>
        <w:t xml:space="preserve"> for review). </w:t>
      </w:r>
      <w:r w:rsidR="00D17477">
        <w:rPr>
          <w:rFonts w:ascii="Palatino Linotype" w:hAnsi="Palatino Linotype"/>
          <w:lang w:eastAsia="en-US"/>
        </w:rPr>
        <w:t>TI also</w:t>
      </w:r>
      <w:r w:rsidRPr="00C221B5">
        <w:rPr>
          <w:rFonts w:ascii="Palatino Linotype" w:hAnsi="Palatino Linotype"/>
          <w:lang w:eastAsia="en-US"/>
        </w:rPr>
        <w:t xml:space="preserve"> allows individuals to infer their own position in a social hierarchy without directly interacting with conspecifics. For example, primates infer dominance relationships between conspecifics based on their vocalisations </w:t>
      </w:r>
      <w:r w:rsidRPr="00C221B5">
        <w:rPr>
          <w:rFonts w:ascii="Palatino Linotype" w:hAnsi="Palatino Linotype"/>
          <w:lang w:eastAsia="en-US"/>
        </w:rPr>
        <w:fldChar w:fldCharType="begin" w:fldLock="1"/>
      </w:r>
      <w:r w:rsidR="0041796E">
        <w:rPr>
          <w:rFonts w:ascii="Palatino Linotype" w:hAnsi="Palatino Linotype"/>
          <w:lang w:eastAsia="en-US"/>
        </w:rPr>
        <w:instrText>ADDIN CSL_CITATION { "citationItems" : [ { "id" : "ITEM-1", "itemData" : { "DOI" : "10.1006/anbe.1999.1131", "ISBN" : "0003-3472 (Print)\\r0003-3472 (Linking)", "ISSN" : "00033472", "PMID" : "10413542", "abstract" : "We describe a series of playback experiments designed to test whether free-ranging baboons, Papio cynocephalus ursinus, recognize the calls of other group members and also associate signallers with their close genetic relatives. Pairs of unrelated females were played sequences of calls that mimicked a fight between their relatives. As controls, the same females heard sequences that involved either (1) only the more dominant female's relative or (2) neither of the females' relatives. When call sequences involved their relatives, subjects looked towards the speaker for a longer duration than when the sequences involved nonkin. When the sequences involved the other female's relative, they also looked towards that female. Subjects did not look towards one another when call sequences involved nonkin. Dominant subjects were more likely to supplant their subordinate partners following playbacks of sequences that mimicked a dispute between their relatives than following the two control trials. In contrast, both subjects were more likely to approach one another and to interact in a friendly manner following the two control trials than following the test trial. Results indicate that female baboons recognize the screams and threat grunts not only of their own close relatives but also of unrelated individuals. They also replicate previous studies in suggesting that female monkeys recognize the close associates of other individuals and adjust their interactions with others according to recent events involving individuals other than themselves.", "author" : [ { "dropping-particle" : "", "family" : "Cheney", "given" : "Dorothy L.", "non-dropping-particle" : "", "parse-names" : false, "suffix" : "" }, { "dropping-particle" : "", "family" : "Seyfarth", "given" : "Robert M.", "non-dropping-particle" : "", "parse-names" : false, "suffix" : "" } ], "container-title" : "Animal Behaviour", "id" : "ITEM-1", "issue" : "1", "issued" : { "date-parts" : [ [ "1999" ] ] }, "page" : "67-75", "title" : "Recognition of other individuals' social relationships by female baboons", "type" : "article-journal", "volume" : "58" }, "uris" : [ "http://www.mendeley.com/documents/?uuid=ae72050d-ea89-426c-abd4-47d9d44626ce", "http://www.mendeley.com/documents/?uuid=baf7f365-a4c1-4077-9bab-d710780f70ad" ] }, { "id" : "ITEM-2", "itemData" : { "DOI" : "10.1371/Citation", "author" : [ { "dropping-particle" : "", "family" : "Slocombe", "given" : "Katie E", "non-dropping-particle" : "", "parse-names" : false, "suffix" : "" }, { "dropping-particle" : "", "family" : "Kaller", "given" : "Tanja", "non-dropping-particle" : "", "parse-names" : false, "suffix" : "" }, { "dropping-particle" : "", "family" : "Call", "given" : "Josep", "non-dropping-particle" : "", "parse-names" : false, "suffix" : "" }, { "dropping-particle" : "", "family" : "Zuberb\u00fchler", "given" : "Klaus", "non-dropping-particle" : "", "parse-names" : false, "suffix" : "" } ], "container-title" : "PLoS ONE", "id" : "ITEM-2", "issue" : "7", "issued" : { "date-parts" : [ [ "2010" ] ] }, "page" : "3-8", "title" : "Chimpanzees extract social information from agonistic screams", "type" : "article-journal", "volume" : "5" }, "uris" : [ "http://www.mendeley.com/documents/?uuid=d5312734-00d3-47fa-b640-4636325da9cf", "http://www.mendeley.com/documents/?uuid=ad0a3697-8114-4b2a-84b0-d65cf59872cd", "http://www.mendeley.com/documents/?uuid=e7fa4457-ab24-4940-ad1b-040d3077e96b" ] } ], "mendeley" : { "formattedCitation" : "[66,67]", "plainTextFormattedCitation" : "[66,67]", "previouslyFormattedCitation" : "[66,67]" }, "properties" : {  }, "schema" : "https://github.com/citation-style-language/schema/raw/master/csl-citation.json" }</w:instrText>
      </w:r>
      <w:r w:rsidRPr="00C221B5">
        <w:rPr>
          <w:rFonts w:ascii="Palatino Linotype" w:hAnsi="Palatino Linotype"/>
          <w:lang w:eastAsia="en-US"/>
        </w:rPr>
        <w:fldChar w:fldCharType="separate"/>
      </w:r>
      <w:r w:rsidR="0041796E" w:rsidRPr="0041796E">
        <w:rPr>
          <w:rFonts w:ascii="Palatino Linotype" w:hAnsi="Palatino Linotype"/>
          <w:noProof/>
          <w:lang w:eastAsia="en-US"/>
        </w:rPr>
        <w:t>[66,67]</w:t>
      </w:r>
      <w:r w:rsidRPr="00C221B5">
        <w:rPr>
          <w:rFonts w:ascii="Palatino Linotype" w:hAnsi="Palatino Linotype"/>
          <w:lang w:eastAsia="en-US"/>
        </w:rPr>
        <w:fldChar w:fldCharType="end"/>
      </w:r>
      <w:r w:rsidRPr="00C221B5">
        <w:rPr>
          <w:rFonts w:ascii="Palatino Linotype" w:hAnsi="Palatino Linotype"/>
          <w:lang w:eastAsia="en-US"/>
        </w:rPr>
        <w:t xml:space="preserve">. Simple associative learning models have been proposed to account for this ability, which suggest that TI is based on the comparison between association strengths of the two stimuli being compared </w:t>
      </w:r>
      <w:r w:rsidRPr="00C221B5">
        <w:rPr>
          <w:rFonts w:ascii="Palatino Linotype" w:hAnsi="Palatino Linotype"/>
          <w:lang w:eastAsia="en-US"/>
        </w:rPr>
        <w:fldChar w:fldCharType="begin" w:fldLock="1"/>
      </w:r>
      <w:r w:rsidR="0041796E">
        <w:rPr>
          <w:rFonts w:ascii="Palatino Linotype" w:hAnsi="Palatino Linotype"/>
          <w:lang w:eastAsia="en-US"/>
        </w:rPr>
        <w:instrText>ADDIN CSL_CITATION { "citationItems" : [ { "id" : "ITEM-1", "itemData" : { "DOI" : "10.3758/BF03199936", "ISSN" : "00904996", "abstract" : "Transitive inference is the ability, given thatA &gt;BandB &gt; C,to infer thatA &gt; C. Pigeons, rats, chim- panzees, squirrel monkeys, and humans as young as 4 years have all been shown capable of this. In this paper, simple associative learning models are explored as accounts of nonverbal transitive in- ference performance. ABush-Mosteller-based model can account for transitive inference under lim- ited conditions. ARescorla-Wagner-based model can account for transitive inference under all con- ditions in the literature, but cannot account for some additional nontransitive tests. Afinal configural model can also account for these nontransitive data. The ability of this model to account for transi- tive inference formation in humans is also considered.", "author" : [ { "dropping-particle" : "", "family" : "Wynne", "given" : "C. D.L.", "non-dropping-particle" : "", "parse-names" : false, "suffix" : "" } ], "container-title" : "Animal Learning &amp; Behavior", "id" : "ITEM-1", "issue" : "2", "issued" : { "date-parts" : [ [ "1995" ] ] }, "page" : "207-217", "title" : "Reinforcement accounts for transitive inference performance", "type" : "article-journal", "volume" : "23" }, "uris" : [ "http://www.mendeley.com/documents/?uuid=f10a2d36-1d6f-470e-ab74-6893dda6fdfc", "http://www.mendeley.com/documents/?uuid=797207c2-96a2-4a81-9712-28a2625747f5" ] }, { "id" : "ITEM-2", "itemData" : { "DOI" : "10.1006/anbe.1999.1131", "ISBN" : "0003-3472 (Print)\\r0003-3472 (Linking)", "ISSN" : "00033472", "PMID" : "10413542", "abstract" : "We describe a series of playback experiments designed to test whether free-ranging baboons, Papio cynocephalus ursinus, recognize the calls of other group members and also associate signallers with their close genetic relatives. Pairs of unrelated females were played sequences of calls that mimicked a fight between their relatives. As controls, the same females heard sequences that involved either (1) only the more dominant female's relative or (2) neither of the females' relatives. When call sequences involved their relatives, subjects looked towards the speaker for a longer duration than when the sequences involved nonkin. When the sequences involved the other female's relative, they also looked towards that female. Subjects did not look towards one another when call sequences involved nonkin. Dominant subjects were more likely to supplant their subordinate partners following playbacks of sequences that mimicked a dispute between their relatives than following the two control trials. In contrast, both subjects were more likely to approach one another and to interact in a friendly manner following the two control trials than following the test trial. Results indicate that female baboons recognize the screams and threat grunts not only of their own close relatives but also of unrelated individuals. They also replicate previous studies in suggesting that female monkeys recognize the close associates of other individuals and adjust their interactions with others according to recent events involving individuals other than themselves.", "author" : [ { "dropping-particle" : "", "family" : "Cheney", "given" : "Dorothy L.", "non-dropping-particle" : "", "parse-names" : false, "suffix" : "" }, { "dropping-particle" : "", "family" : "Seyfarth", "given" : "Robert M.", "non-dropping-particle" : "", "parse-names" : false, "suffix" : "" } ], "container-title" : "Animal Behaviour", "id" : "ITEM-2", "issue" : "1", "issued" : { "date-parts" : [ [ "1999" ] ] }, "page" : "67-75", "title" : "Recognition of other individuals' social relationships by female baboons", "type" : "article-journal", "volume" : "58" }, "uris" : [ "http://www.mendeley.com/documents/?uuid=ae72050d-ea89-426c-abd4-47d9d44626ce", "http://www.mendeley.com/documents/?uuid=baf7f365-a4c1-4077-9bab-d710780f70ad", "http://www.mendeley.com/documents/?uuid=654a584e-5f5e-4c0a-a393-218ad656c1b1" ] } ], "mendeley" : { "formattedCitation" : "[66,68]", "plainTextFormattedCitation" : "[66,68]", "previouslyFormattedCitation" : "[66,68]" }, "properties" : {  }, "schema" : "https://github.com/citation-style-language/schema/raw/master/csl-citation.json" }</w:instrText>
      </w:r>
      <w:r w:rsidRPr="00C221B5">
        <w:rPr>
          <w:rFonts w:ascii="Palatino Linotype" w:hAnsi="Palatino Linotype"/>
          <w:lang w:eastAsia="en-US"/>
        </w:rPr>
        <w:fldChar w:fldCharType="separate"/>
      </w:r>
      <w:r w:rsidR="0041796E" w:rsidRPr="0041796E">
        <w:rPr>
          <w:rFonts w:ascii="Palatino Linotype" w:hAnsi="Palatino Linotype"/>
          <w:noProof/>
          <w:lang w:eastAsia="en-US"/>
        </w:rPr>
        <w:t>[66,68]</w:t>
      </w:r>
      <w:r w:rsidRPr="00C221B5">
        <w:rPr>
          <w:rFonts w:ascii="Palatino Linotype" w:hAnsi="Palatino Linotype"/>
          <w:lang w:eastAsia="en-US"/>
        </w:rPr>
        <w:fldChar w:fldCharType="end"/>
      </w:r>
      <w:r w:rsidRPr="00C221B5">
        <w:rPr>
          <w:rFonts w:ascii="Palatino Linotype" w:hAnsi="Palatino Linotype"/>
          <w:lang w:eastAsia="en-US"/>
        </w:rPr>
        <w:t xml:space="preserve">. </w:t>
      </w:r>
      <w:r w:rsidR="00F072C1" w:rsidRPr="00C221B5">
        <w:rPr>
          <w:rFonts w:ascii="Palatino Linotype" w:hAnsi="Palatino Linotype"/>
          <w:lang w:eastAsia="en-US"/>
        </w:rPr>
        <w:t>Regardless of the specific cognitive abilities involved, to date</w:t>
      </w:r>
      <w:r w:rsidR="00266FE0">
        <w:rPr>
          <w:rFonts w:ascii="Palatino Linotype" w:hAnsi="Palatino Linotype"/>
          <w:lang w:eastAsia="en-US"/>
        </w:rPr>
        <w:t>,</w:t>
      </w:r>
      <w:r w:rsidR="00F072C1" w:rsidRPr="00C221B5">
        <w:rPr>
          <w:rFonts w:ascii="Palatino Linotype" w:hAnsi="Palatino Linotype"/>
          <w:lang w:eastAsia="en-US"/>
        </w:rPr>
        <w:t xml:space="preserve"> there have been no studies of intra-specific differences in TI ability</w:t>
      </w:r>
      <w:r w:rsidR="000341F6">
        <w:rPr>
          <w:rFonts w:ascii="Palatino Linotype" w:hAnsi="Palatino Linotype"/>
          <w:lang w:eastAsia="en-US"/>
        </w:rPr>
        <w:t>.</w:t>
      </w:r>
      <w:ins w:id="56" w:author="Claudia Wascher" w:date="2018-04-22T10:26:00Z">
        <w:r w:rsidR="00266FE0">
          <w:rPr>
            <w:rFonts w:ascii="Palatino Linotype" w:hAnsi="Palatino Linotype"/>
            <w:lang w:eastAsia="en-US"/>
          </w:rPr>
          <w:t xml:space="preserve"> Thus,</w:t>
        </w:r>
      </w:ins>
      <w:r w:rsidR="000341F6">
        <w:rPr>
          <w:rFonts w:ascii="Palatino Linotype" w:hAnsi="Palatino Linotype"/>
          <w:lang w:eastAsia="en-US"/>
        </w:rPr>
        <w:t xml:space="preserve"> </w:t>
      </w:r>
      <w:r w:rsidR="00F072C1" w:rsidRPr="00C221B5">
        <w:rPr>
          <w:rFonts w:ascii="Palatino Linotype" w:hAnsi="Palatino Linotype"/>
          <w:lang w:eastAsia="en-US"/>
        </w:rPr>
        <w:t>we do not yet know how</w:t>
      </w:r>
      <w:ins w:id="57" w:author="Ipek G. Kulahci" w:date="2018-04-15T18:28:00Z">
        <w:r w:rsidR="000341F6">
          <w:rPr>
            <w:rFonts w:ascii="Palatino Linotype" w:hAnsi="Palatino Linotype"/>
            <w:lang w:eastAsia="en-US"/>
          </w:rPr>
          <w:t xml:space="preserve"> </w:t>
        </w:r>
      </w:ins>
      <w:ins w:id="58" w:author="Claudia Wascher" w:date="2018-04-22T10:27:00Z">
        <w:r w:rsidR="00266FE0">
          <w:rPr>
            <w:rFonts w:ascii="Palatino Linotype" w:hAnsi="Palatino Linotype"/>
            <w:lang w:eastAsia="en-US"/>
          </w:rPr>
          <w:t>individual variation in transitive inference ability</w:t>
        </w:r>
        <w:r w:rsidR="00266FE0" w:rsidRPr="00C221B5">
          <w:rPr>
            <w:rFonts w:ascii="Palatino Linotype" w:hAnsi="Palatino Linotype"/>
            <w:lang w:eastAsia="en-US"/>
          </w:rPr>
          <w:t xml:space="preserve"> </w:t>
        </w:r>
      </w:ins>
      <w:r w:rsidR="00F072C1" w:rsidRPr="00C221B5">
        <w:rPr>
          <w:rFonts w:ascii="Palatino Linotype" w:hAnsi="Palatino Linotype"/>
          <w:lang w:eastAsia="en-US"/>
        </w:rPr>
        <w:t>may influence social interactions.</w:t>
      </w:r>
    </w:p>
    <w:p w14:paraId="7F5A4BA1" w14:textId="77777777" w:rsidR="00CF19FA" w:rsidRPr="00C221B5" w:rsidRDefault="00CF19FA" w:rsidP="00CF19FA">
      <w:pPr>
        <w:rPr>
          <w:rFonts w:ascii="Palatino" w:hAnsi="Palatino"/>
          <w:sz w:val="20"/>
          <w:lang w:eastAsia="en-US"/>
        </w:rPr>
      </w:pPr>
    </w:p>
    <w:p w14:paraId="5DF949A5" w14:textId="77777777" w:rsidR="00596498" w:rsidRPr="00C221B5" w:rsidRDefault="00596498" w:rsidP="00CF19FA">
      <w:pPr>
        <w:rPr>
          <w:rFonts w:ascii="Palatino" w:hAnsi="Palatino"/>
          <w:sz w:val="20"/>
          <w:lang w:eastAsia="en-US"/>
        </w:rPr>
      </w:pPr>
    </w:p>
    <w:p w14:paraId="16D0193D" w14:textId="77777777" w:rsidR="00CF19FA" w:rsidRPr="00C221B5" w:rsidRDefault="00CF19FA" w:rsidP="00CF19FA">
      <w:pPr>
        <w:outlineLvl w:val="0"/>
        <w:rPr>
          <w:rFonts w:ascii="Myriad Pro" w:hAnsi="Myriad Pro"/>
          <w:lang w:eastAsia="en-US"/>
        </w:rPr>
      </w:pPr>
      <w:r w:rsidRPr="00C221B5">
        <w:rPr>
          <w:rFonts w:ascii="Myriad Pro" w:hAnsi="Myriad Pro"/>
          <w:i/>
          <w:iCs/>
          <w:lang w:eastAsia="en-US"/>
        </w:rPr>
        <w:t>(e) Inhibitory control</w:t>
      </w:r>
    </w:p>
    <w:p w14:paraId="48650630" w14:textId="77777777" w:rsidR="00CF19FA" w:rsidRPr="00C221B5" w:rsidRDefault="00CF19FA" w:rsidP="00CF19FA">
      <w:pPr>
        <w:rPr>
          <w:rFonts w:ascii="Palatino" w:hAnsi="Palatino"/>
          <w:sz w:val="20"/>
          <w:lang w:eastAsia="en-US"/>
        </w:rPr>
      </w:pPr>
    </w:p>
    <w:p w14:paraId="759568EA" w14:textId="412429B2" w:rsidR="000341F6" w:rsidRDefault="00CF19FA" w:rsidP="00910FD7">
      <w:pPr>
        <w:rPr>
          <w:rFonts w:ascii="Palatino Linotype" w:hAnsi="Palatino Linotype"/>
          <w:sz w:val="20"/>
          <w:lang w:eastAsia="en-US"/>
        </w:rPr>
      </w:pPr>
      <w:r w:rsidRPr="00C221B5">
        <w:rPr>
          <w:rFonts w:ascii="Palatino Linotype" w:hAnsi="Palatino Linotype"/>
          <w:sz w:val="20"/>
          <w:lang w:eastAsia="en-US"/>
        </w:rPr>
        <w:t>Inhibitory control is the ability to inhibit a prepotent response</w:t>
      </w:r>
      <w:r w:rsidR="007D5843" w:rsidRPr="00C221B5">
        <w:rPr>
          <w:rFonts w:ascii="Palatino Linotype" w:hAnsi="Palatino Linotype"/>
          <w:sz w:val="20"/>
          <w:lang w:eastAsia="en-US"/>
        </w:rPr>
        <w:t xml:space="preserve"> </w:t>
      </w:r>
      <w:r w:rsidR="007D5843"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"10.1073/pnas.1323533111", "ISBN" : "1091-6490 (Electronic) 0027-8424 (Linking)", "ISSN" : "0027-8424", "PMID" : "24753565", "abstract" : "Cognition presents evolutionary research with one of its greatest challenges. Cognitive evolution has been explained at the proximate level by shifts in absolute and relative brain volume and at the ultimate level by differences in social and dietary complexity. However, no study has integrated the experimental and phylogenetic approach at the scale required to rigorously test these explanations. Instead, previous research has largely relied on various measures of brain size as proxies for cognitive abilities. We experimentally evaluated these major evolutionary explanations by quantitatively comparing the cognitive performance of 567 individuals representing 36 species on two problem-solving tasks measuring self-control. Phylogenetic analysis revealed that absolute brain volume best predicted performance across species and accounted for considerably more variance than brain volume controlling for body mass. This result corroborates recent advances in evolutionary neurobiology and illustrates the cognitive consequences of cortical reorganization through increases in brain volume. Within primates, dietary breadth but not social group size was a strong predictor of species differences in self-control. Our results implicate robust evolutionary relationships between dietary breadth, absolute brain volume, and self-control. These findings provide a significant first step toward quantifying the primate cognitive phenome and explaining the process of cognitive evolution.", "author" : [ { "dropping-particle" : "", "family" : "MacLean", "given" : "E. L.", "non-dropping-particle" : "", "parse-names" : false, "suffix" : "" }, { "dropping-particle" : "", "family" : "Hare", "given" : "B.", "non-dropping-particle" : "", "parse-names" : false, "suffix" : "" }, { "dropping-particle" : "", "family" : "Nunn", "given" : "C. L.", "non-dropping-particle" : "", "parse-names" : false, "suffix" : "" }, { "dropping-particle" : "", "family" : "Addessi", "given" : "E.", "non-dropping-particle" : "", "parse-names" : false, "suffix" : "" }, { "dropping-particle" : "", "family" : "Amici", "given" : "F.", "non-dropping-particle" : "", "parse-names" : false, "suffix" : "" }, { "dropping-particle" : "", "family" : "Anderson", "given" : "R. C.", "non-dropping-particle" : "", "parse-names" : false, "suffix" : "" }, { "dropping-particle" : "", "family" : "Aureli", "given" : "F.", "non-dropping-particle" : "", "parse-names" : false, "suffix" : "" }, { "dropping-particle" : "", "family" : "Baker", "given" : "J. M.", "non-dropping-particle" : "", "parse-names" : false, "suffix" : "" }, { "dropping-particle" : "", "family" : "Bania", "given" : "A. E.", "non-dropping-particle" : "", "parse-names" : false, "suffix" : "" }, { "dropping-particle" : "", "family" : "Barnard", "given" : "A. M.", "non-dropping-particle" : "", "parse-names" : false, "suffix" : "" }, { "dropping-particle" : "", "family" : "Boogert", "given" : "N. J.", "non-dropping-particle" : "", "parse-names" : false, "suffix" : "" }, { "dropping-particle" : "", "family" : "Brannon", "given" : "E. M.", "non-dropping-particle" : "", "parse-names" : false, "suffix" : "" }, { "dropping-particle" : "", "family" : "Bray", "given" : "E. E.", "non-dropping-particle" : "", "parse-names" : false, "suffix" : "" }, { "dropping-particle" : "", "family" : "Bray", "given" : "J.", "non-dropping-particle" : "", "parse-names" : false, "suffix" : "" }, { "dropping-particle" : "", "family" : "Brent", "given" : "L. J. N.", "non-dropping-particle" : "", "parse-names" : false, "suffix" : "" }, { "dropping-particle" : "", "family" : "Burkart", "given" : "J. M.", "non-dropping-particle" : "", "parse-names" : false, "suffix" : "" }, { "dropping-particle" : "", "family" : "Call", "given" : "J.", "non-dropping-particle" : "", "parse-names" : false, "suffix" : "" }, { "dropping-particle" : "", "family" : "Cantlon", "given" : "J. F.", "non-dropping-particle" : "", "parse-names" : false, "suffix" : "" }, { "dropping-particle" : "", "family" : "Cheke", "given" : "L. G.", "non-dropping-particle" : "", "parse-names" : false, "suffix" : "" }, { "dropping-particle" : "", "family" : "Clayton", "given" : "N. S.", "non-dropping-particle" : "", "parse-names" : false, "suffix" : "" }, { "dropping-particle" : "", "family" : "Delgado", "given" : "M. M.", "non-dropping-particle" : "", "parse-names" : false, "suffix" : "" }, { "dropping-particle" : "", "family" : "DiVincenti", "given" : "L. J.", "non-dropping-particle" : "", "parse-names" : false, "suffix" : "" }, { "dropping-particle" : "", "family" : "Fujita", "given" : "K.", "non-dropping-particle" : "", "parse-names" : false, "suffix" : "" }, { "dropping-particle" : "", "family" : "Herrmann", "given" : "E.", "non-dropping-particle" : "", "parse-names" : false, "suffix" : "" }, { "dropping-particle" : "", "family" : "Hiramatsu", "given" : "C.", "non-dropping-particle" : "", "parse-names" : false, "suffix" : "" }, { "dropping-particle" : "", "family" : "Jacobs", "given" : "L. F.", "non-dropping-particle" : "", "parse-names" : false, "suffix" : "" }, { "dropping-particle" : "", "family" : "Jordan", "given" : "K. E.", "non-dropping-particle" : "", "parse-names" : false, "suffix" : "" }, { "dropping-particle" : "", "family" : "Laude", "given" : "J. R.", "non-dropping-particle" : "", "parse-names" : false, "suffix" : "" }, { "dropping-particle" : "", "family" : "Leimgruber", "given" : "K. L.", "non-dropping-particle" : "", "parse-names" : false, "suffix" : "" }, { "dropping-particle" : "", "family" : "Messer", "given" : "E. J. E.", "non-dropping-particle" : "", "parse-names" : false, "suffix" : "" }, { "dropping-particle" : "", "family" : "A. Moura", "given" : "A. C.", "non-dropping-particle" : "de", "parse-names" : false, "suffix" : "" }, { "dropping-particle" : "", "family" : "Ostoji\u00a0", "given" : "L.", "non-dropping-particle" : "", "parse-names" : false, "suffix" : "" }, { "dropping-particle" : "", "family" : "Picard", "given" : "A.", "non-dropping-particle" : "", "parse-names" : false, "suffix" : "" }, { "dropping-particle" : "", "family" : "Platt", "given" : "M. L.", "non-dropping-particle" : "", "parse-names" : false, "suffix" : "" }, { "dropping-particle" : "", "family" : "Plotnik", "given" : "J. M.", "non-dropping-particle" : "", "parse-names" : false, "suffix" : "" }, { "dropping-particle" : "", "family" : "Range", "given" : "F.", "non-dropping-particle" : "", "parse-names" : false, "suffix" : "" }, { "dropping-particle" : "", "family" : "Reader", "given" : "S. M.", "non-dropping-particle" : "", "parse-names" : false, "suffix" : "" }, { "dropping-particle" : "", "family" : "Reddy", "given" : "R. B.", "non-dropping-particle" : "", "parse-names" : false, "suffix" : "" }, { "dropping-particle" : "", "family" : "Sandel", "given" : "A. A.", "non-dropping-particle" : "", "parse-names" : false, "suffix" : "" }, { "dropping-particle" : "", "family" : "Santos", "given" : "L. R.", "non-dropping-particle" : "", "parse-names" : false, "suffix" : "" }, { "dropping-particle" : "", "family" : "Schumann", "given" : "K.", "non-dropping-particle" : "", "parse-names" : false, "suffix" : "" }, { "dropping-particle" : "", "family" : "Seed", "given" : "A. M.", "non-dropping-particle" : "", "parse-names" : false, "suffix" : "" }, { "dropping-particle" : "", "family" : "Sewall", "given" : "K. B.", "non-dropping-particle" : "", "parse-names" : false, "suffix" : "" }, { "dropping-particle" : "", "family" : "Shaw", "given" : "R. C.", "non-dropping-particle" : "", "parse-names" : false, "suffix" : "" }, { "dropping-particle" : "", "family" : "Slocombe", "given" : "K. E.", "non-dropping-particle" : "", "parse-names" : false, "suffix" : "" }, { "dropping-particle" : "", "family" : "Su", "given" : "Y.", "non-dropping-particle" : "", "parse-names" : false, "suffix" : "" }, { "dropping-particle" : "", "family" : "Takimoto", "given" : "A.", "non-dropping-particle" : "", "parse-names" : false, "suffix" : "" }, { "dropping-particle" : "", "family" : "Tan", "given" : "J.", "non-dropping-particle" : "", "parse-names" : false, "suffix" : "" }, { "dropping-particle" : "", "family" : "Tao", "given" : "R.", "non-dropping-particle" : "", "parse-names" : false, "suffix" : "" }, { "dropping-particle" : "", "family" : "Schaik", "given" : "C. P.", "non-dropping-particle" : "van", "parse-names" : false, "suffix" : "" }, { "dropping-particle" : "", "family" : "Viranyi", "given" : "Z.", "non-dropping-particle" : "", "parse-names" : false, "suffix" : "" }, { "dropping-particle" : "", "family" : "Visalberghi", "given" : "E.", "non-dropping-particle" : "", "parse-names" : false, "suffix" : "" }, { "dropping-particle" : "", "family" : "Wade", "given" : "J. C.", "non-dropping-particle" : "", "parse-names" : false, "suffix" : "" }, { "dropping-particle" : "", "family" : "Watanabe", "given" : "A.", "non-dropping-particle" : "", "parse-names" : false, "suffix" : "" }, { "dropping-particle" : "", "family" : "Widness", "given" : "J.", "non-dropping-particle" : "", "parse-names" : false, "suffix" : "" }, { "dropping-particle" : "", "family" : "Young", "given" : "J. K.", "non-dropping-particle" : "", "parse-names" : false, "suffix" : "" }, { "dropping-particle" : "", "family" : "Zentall", "given" : "T. R.", "non-dropping-particle" : "", "parse-names" : false, "suffix" : "" }, { "dropping-particle" : "", "family" : "Zhao", "given" : "Y.", "non-dropping-particle" : "", "parse-names" : false, "suffix" : "" } ], "container-title" : "Proceedings of the National Academy of Sciences", "id" : "ITEM-1", "issue" : "20", "issued" : { "date-parts" : [ [ "2014" ] ] }, "page" : "E2140-E2148", "title" : "The evolution of self-control", "type" : "article-journal", "volume" : "111" }, "uris" : [ "http://www.mendeley.com/documents/?uuid=917ce225-b667-423b-8b93-5c5a3f294a86" ] } ], "mendeley" : { "formattedCitation" : "[69]", "plainTextFormattedCitation" : "[69]", "previouslyFormattedCitation" : "[69]" }, "properties" : {  }, "schema" : "https://github.com/citation-style-language/schema/raw/master/csl-citation.json" }</w:instrText>
      </w:r>
      <w:r w:rsidR="007D5843"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[69]</w:t>
      </w:r>
      <w:r w:rsidR="007D5843"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Inhibition often involves an inter-temporal component, such as choosing between a present reward and a more valuable reward in future. Individual differences in inhibitory control </w:t>
      </w:r>
      <w:r w:rsidR="001E7157">
        <w:rPr>
          <w:rFonts w:ascii="Palatino Linotype" w:hAnsi="Palatino Linotype"/>
          <w:sz w:val="20"/>
          <w:lang w:eastAsia="en-US"/>
        </w:rPr>
        <w:t>have</w:t>
      </w:r>
      <w:r w:rsidRPr="00C221B5">
        <w:rPr>
          <w:rFonts w:ascii="Palatino Linotype" w:hAnsi="Palatino Linotype"/>
          <w:sz w:val="20"/>
          <w:lang w:eastAsia="en-US"/>
        </w:rPr>
        <w:t xml:space="preserve"> major consequences for </w:t>
      </w:r>
      <w:ins w:id="59" w:author="Claudia Wascher" w:date="2018-04-22T10:27:00Z">
        <w:r w:rsidR="00266FE0" w:rsidRPr="00C221B5">
          <w:rPr>
            <w:rFonts w:ascii="Palatino Linotype" w:hAnsi="Palatino Linotype"/>
            <w:sz w:val="20"/>
            <w:lang w:eastAsia="en-US"/>
          </w:rPr>
          <w:t>formation and maintenance</w:t>
        </w:r>
        <w:r w:rsidR="00266FE0">
          <w:rPr>
            <w:rFonts w:ascii="Palatino Linotype" w:hAnsi="Palatino Linotype"/>
            <w:sz w:val="20"/>
            <w:lang w:eastAsia="en-US"/>
          </w:rPr>
          <w:t xml:space="preserve"> of</w:t>
        </w:r>
        <w:r w:rsidR="00266FE0" w:rsidRPr="00C221B5">
          <w:rPr>
            <w:rFonts w:ascii="Palatino Linotype" w:hAnsi="Palatino Linotype"/>
            <w:sz w:val="20"/>
            <w:lang w:eastAsia="en-US"/>
          </w:rPr>
          <w:t xml:space="preserve"> </w:t>
        </w:r>
      </w:ins>
      <w:r w:rsidRPr="00C221B5">
        <w:rPr>
          <w:rFonts w:ascii="Palatino Linotype" w:hAnsi="Palatino Linotype"/>
          <w:sz w:val="20"/>
          <w:lang w:eastAsia="en-US"/>
        </w:rPr>
        <w:t>social relationships</w:t>
      </w:r>
      <w:ins w:id="60" w:author="Claudia Wascher" w:date="2018-04-26T11:19:00Z">
        <w:r w:rsidR="005D2F60">
          <w:rPr>
            <w:rFonts w:ascii="Palatino Linotype" w:hAnsi="Palatino Linotype"/>
            <w:sz w:val="20"/>
            <w:lang w:eastAsia="en-US"/>
          </w:rPr>
          <w:t xml:space="preserve">, and influence, in at least two ways, whether animals </w:t>
        </w:r>
      </w:ins>
      <w:r w:rsidRPr="00C221B5">
        <w:rPr>
          <w:rFonts w:ascii="Palatino Linotype" w:hAnsi="Palatino Linotype"/>
          <w:sz w:val="20"/>
          <w:lang w:eastAsia="en-US"/>
        </w:rPr>
        <w:t xml:space="preserve">respond appropriately in social interactions </w:t>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"10.1038/s41598-018-21496-6", "ISSN" : "2045-2322", "author" : [ { "dropping-particle" : "", "family" : "Amici", "given" : "Federica", "non-dropping-particle" : "", "parse-names" : false, "suffix" : "" }, { "dropping-particle" : "", "family" : "Call", "given" : "Josep", "non-dropping-particle" : "", "parse-names" : false, "suffix" : "" }, { "dropping-particle" : "", "family" : "Watzek", "given" : "Julia", "non-dropping-particle" : "", "parse-names" : false, "suffix" : "" }, { "dropping-particle" : "", "family" : "Brosnan", "given" : "Sarah", "non-dropping-particle" : "", "parse-names" : false, "suffix" : "" }, { "dropping-particle" : "", "family" : "Aureli", "given" : "Filippo", "non-dropping-particle" : "", "parse-names" : false, "suffix" : "" } ], "container-title" : "Scientific Reports", "id" : "ITEM-1", "issue" : "1", "issued" : { "date-parts" : [ [ "2018" ] ] }, "page" : "3067", "publisher" : "Springer US", "title" : "Social inhibition and behavioural flexibility when the context changes: a comparison across six primate species", "type" : "article-journal", "volume" : "8" }, "uris" : [ "http://www.mendeley.com/documents/?uuid=e17c7c74-9670-4178-9bbb-3b38fea1dfdb", "http://www.mendeley.com/documents/?uuid=1404f3ce-2481-4fd6-bbee-aa96e9b1c244" ] } ], "mendeley" : { "formattedCitation" : "[70]", "plainTextFormattedCitation" : "[70]", "previouslyFormattedCitation" : "[70]"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[70]</w:t>
      </w:r>
      <w:r w:rsidRPr="00C221B5">
        <w:rPr>
          <w:rFonts w:ascii="Palatino Linotype" w:hAnsi="Palatino Linotype"/>
          <w:sz w:val="20"/>
          <w:lang w:eastAsia="en-US"/>
        </w:rPr>
        <w:fldChar w:fldCharType="end"/>
      </w:r>
      <w:r w:rsidR="00D17477">
        <w:rPr>
          <w:rFonts w:ascii="Palatino Linotype" w:hAnsi="Palatino Linotype"/>
          <w:sz w:val="20"/>
          <w:lang w:eastAsia="en-US"/>
        </w:rPr>
        <w:t xml:space="preserve">. </w:t>
      </w:r>
      <w:r w:rsidRPr="00C221B5">
        <w:rPr>
          <w:rFonts w:ascii="Palatino Linotype" w:hAnsi="Palatino Linotype"/>
          <w:sz w:val="20"/>
          <w:lang w:eastAsia="en-US"/>
        </w:rPr>
        <w:t xml:space="preserve">First, </w:t>
      </w:r>
      <w:ins w:id="61" w:author="Claudia Wascher" w:date="2018-04-22T10:28:00Z">
        <w:r w:rsidR="00266FE0">
          <w:rPr>
            <w:rFonts w:ascii="Palatino Linotype" w:hAnsi="Palatino Linotype"/>
            <w:sz w:val="20"/>
            <w:lang w:eastAsia="en-US"/>
          </w:rPr>
          <w:t>during the formation of</w:t>
        </w:r>
        <w:r w:rsidR="00266FE0" w:rsidRPr="00C221B5">
          <w:rPr>
            <w:rFonts w:ascii="Palatino Linotype" w:hAnsi="Palatino Linotype"/>
            <w:sz w:val="20"/>
            <w:lang w:eastAsia="en-US"/>
          </w:rPr>
          <w:t xml:space="preserve"> </w:t>
        </w:r>
      </w:ins>
      <w:r w:rsidR="002710AC" w:rsidRPr="00C221B5">
        <w:rPr>
          <w:rFonts w:ascii="Palatino Linotype" w:hAnsi="Palatino Linotype"/>
          <w:sz w:val="20"/>
          <w:lang w:eastAsia="en-US"/>
        </w:rPr>
        <w:t>social</w:t>
      </w:r>
      <w:r w:rsidRPr="00C221B5">
        <w:rPr>
          <w:rFonts w:ascii="Palatino Linotype" w:hAnsi="Palatino Linotype"/>
          <w:sz w:val="20"/>
          <w:lang w:eastAsia="en-US"/>
        </w:rPr>
        <w:t xml:space="preserve"> relationship</w:t>
      </w:r>
      <w:r w:rsidR="002710AC" w:rsidRPr="00C221B5">
        <w:rPr>
          <w:rFonts w:ascii="Palatino Linotype" w:hAnsi="Palatino Linotype"/>
          <w:sz w:val="20"/>
          <w:lang w:eastAsia="en-US"/>
        </w:rPr>
        <w:t>s</w:t>
      </w:r>
      <w:r w:rsidRPr="00C221B5">
        <w:rPr>
          <w:rFonts w:ascii="Palatino Linotype" w:hAnsi="Palatino Linotype"/>
          <w:sz w:val="20"/>
          <w:lang w:eastAsia="en-US"/>
        </w:rPr>
        <w:t xml:space="preserve">, </w:t>
      </w:r>
      <w:ins w:id="62" w:author="Claudia Wascher" w:date="2018-04-22T10:28:00Z">
        <w:r w:rsidR="00266FE0" w:rsidRPr="00C221B5">
          <w:rPr>
            <w:rFonts w:ascii="Palatino Linotype" w:hAnsi="Palatino Linotype"/>
            <w:sz w:val="20"/>
            <w:lang w:eastAsia="en-US"/>
          </w:rPr>
          <w:t xml:space="preserve">inhibitory control </w:t>
        </w:r>
      </w:ins>
      <w:r w:rsidRPr="00C221B5">
        <w:rPr>
          <w:rFonts w:ascii="Palatino Linotype" w:hAnsi="Palatino Linotype"/>
          <w:sz w:val="20"/>
          <w:lang w:eastAsia="en-US"/>
        </w:rPr>
        <w:t xml:space="preserve">allows individuals to reject undesirable social partners in order to find a more desirable </w:t>
      </w:r>
      <w:r w:rsidR="00F319B0" w:rsidRPr="00C221B5">
        <w:rPr>
          <w:rFonts w:ascii="Palatino Linotype" w:hAnsi="Palatino Linotype"/>
          <w:sz w:val="20"/>
          <w:lang w:eastAsia="en-US"/>
        </w:rPr>
        <w:t xml:space="preserve">partner </w:t>
      </w:r>
      <w:r w:rsidRPr="00C221B5">
        <w:rPr>
          <w:rFonts w:ascii="Palatino Linotype" w:hAnsi="Palatino Linotype"/>
          <w:sz w:val="20"/>
          <w:lang w:eastAsia="en-US"/>
        </w:rPr>
        <w:t xml:space="preserve">in future </w:t>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"10.1016/j.beproc.2011.08.015", "ISSN" : "1872-8308", "PMID" : "21920413", "abstract" : "The tendency of animals to seek instant gratification instead of waiting for greater long-term benefits has been described as impatient, impulsive or lacking in self-control. How can we explain the evolution of such seemingly irrational behaviour? Here we analyse optimal behaviour in a variety of simple choice situations involving delayed rewards. We show that preferences for more immediate rewards should depend on a variety of factors, including whether the choice is a one-off or is likely to be repeated, the information the animal has about the continuing availability of the rewards and the opportunity to gain rewards through alternative activities. In contrast to the common assertion that rational animals should devalue delayed rewards exponentially, we find that this pattern of discounting is optimal only under restricted circumstances. We predict preference reversal whenever waiting for delayed rewards entails loss of opportunities elsewhere, but the direction of this reversal depends on whether the animal will face the same choice repeatedly. Finally, we question the ecological relevance of standard laboratory tests for impulsive behaviour, arguing that animals rarely face situations analogous to the self-control paradigm in their natural environment. To understand the evolution of impulsiveness, a more promising strategy would be to identify decision rules that are adaptive in a realistic ecological setting, and examine how these rules determine patterns of behaviour in simultaneous choice tests.", "author" : [ { "dropping-particle" : "", "family" : "Fawcett", "given" : "Tim W", "non-dropping-particle" : "", "parse-names" : false, "suffix" : "" }, { "dropping-particle" : "", "family" : "McNamara", "given" : "John M", "non-dropping-particle" : "", "parse-names" : false, "suffix" : "" }, { "dropping-particle" : "", "family" : "Houston", "given" : "Alasdair I", "non-dropping-particle" : "", "parse-names" : false, "suffix" : "" } ], "container-title" : "Behavioural processes", "id" : "ITEM-1", "issue" : "2", "issued" : { "date-parts" : [ [ "2012", "2" ] ] }, "page" : "128-36", "publisher" : "Elsevier B.V.", "title" : "When is it adaptive to be patient? A general framework for evaluating delayed rewards.", "type" : "article-journal", "volume" : "89" }, "uris" : [ "http://www.mendeley.com/documents/?uuid=f6a51fe0-0703-425d-ae25-46ff760eea9d", "http://www.mendeley.com/documents/?uuid=f74963d5-b8e6-4c23-97c2-9e2ff36604e3" ] } ], "mendeley" : { "formattedCitation" : "[71]", "plainTextFormattedCitation" : "[71]", "previouslyFormattedCitation" : "[71]"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[71]</w:t>
      </w:r>
      <w:r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Second, </w:t>
      </w:r>
      <w:ins w:id="63" w:author="Claudia Wascher" w:date="2018-04-22T10:28:00Z">
        <w:r w:rsidR="00266FE0">
          <w:rPr>
            <w:rFonts w:ascii="Palatino Linotype" w:hAnsi="Palatino Linotype"/>
            <w:sz w:val="20"/>
            <w:lang w:eastAsia="en-US"/>
          </w:rPr>
          <w:t xml:space="preserve">when </w:t>
        </w:r>
      </w:ins>
      <w:r w:rsidR="002710AC" w:rsidRPr="00C221B5">
        <w:rPr>
          <w:rFonts w:ascii="Palatino Linotype" w:hAnsi="Palatino Linotype"/>
          <w:sz w:val="20"/>
          <w:lang w:eastAsia="en-US"/>
        </w:rPr>
        <w:t>maintain</w:t>
      </w:r>
      <w:ins w:id="64" w:author="Claudia Wascher" w:date="2018-04-22T10:28:00Z">
        <w:r w:rsidR="00266FE0">
          <w:rPr>
            <w:rFonts w:ascii="Palatino Linotype" w:hAnsi="Palatino Linotype"/>
            <w:sz w:val="20"/>
            <w:lang w:eastAsia="en-US"/>
          </w:rPr>
          <w:t>ing</w:t>
        </w:r>
      </w:ins>
      <w:r w:rsidR="002710AC" w:rsidRPr="00C221B5">
        <w:rPr>
          <w:rFonts w:ascii="Palatino Linotype" w:hAnsi="Palatino Linotype"/>
          <w:sz w:val="20"/>
          <w:lang w:eastAsia="en-US"/>
        </w:rPr>
        <w:t xml:space="preserve"> relationships</w:t>
      </w:r>
      <w:r w:rsidR="00D17477">
        <w:rPr>
          <w:rFonts w:ascii="Palatino Linotype" w:hAnsi="Palatino Linotype"/>
          <w:sz w:val="20"/>
          <w:lang w:eastAsia="en-US"/>
        </w:rPr>
        <w:t>,</w:t>
      </w:r>
      <w:r w:rsidR="002710AC" w:rsidRPr="00C221B5">
        <w:rPr>
          <w:rFonts w:ascii="Palatino Linotype" w:hAnsi="Palatino Linotype"/>
          <w:sz w:val="20"/>
          <w:lang w:eastAsia="en-US"/>
        </w:rPr>
        <w:t xml:space="preserve"> it </w:t>
      </w:r>
      <w:r w:rsidRPr="00C221B5">
        <w:rPr>
          <w:rFonts w:ascii="Palatino Linotype" w:hAnsi="Palatino Linotype"/>
          <w:sz w:val="20"/>
          <w:lang w:eastAsia="en-US"/>
        </w:rPr>
        <w:t>allows individuals to withhold inappropriate social behaviours</w:t>
      </w:r>
      <w:r w:rsidR="002710AC" w:rsidRPr="00C221B5">
        <w:rPr>
          <w:rFonts w:ascii="Palatino Linotype" w:hAnsi="Palatino Linotype"/>
          <w:sz w:val="20"/>
          <w:lang w:eastAsia="en-US"/>
        </w:rPr>
        <w:t xml:space="preserve">, </w:t>
      </w:r>
      <w:r w:rsidRPr="00C221B5">
        <w:rPr>
          <w:rFonts w:ascii="Palatino Linotype" w:hAnsi="Palatino Linotype"/>
          <w:sz w:val="20"/>
          <w:lang w:eastAsia="en-US"/>
        </w:rPr>
        <w:t>such as behaving aggressively when competing over food with a social partner</w:t>
      </w:r>
      <w:r w:rsidR="00667C28">
        <w:rPr>
          <w:rFonts w:ascii="Palatino Linotype" w:hAnsi="Palatino Linotype"/>
          <w:sz w:val="20"/>
          <w:lang w:eastAsia="en-US"/>
        </w:rPr>
        <w:t>,</w:t>
      </w:r>
      <w:r w:rsidRPr="00C221B5">
        <w:rPr>
          <w:rFonts w:ascii="Palatino Linotype" w:hAnsi="Palatino Linotype"/>
          <w:sz w:val="20"/>
          <w:lang w:eastAsia="en-US"/>
        </w:rPr>
        <w:t xml:space="preserve"> or initiating aggressive interactions </w:t>
      </w:r>
      <w:r w:rsidR="00F319B0" w:rsidRPr="00C221B5">
        <w:rPr>
          <w:rFonts w:ascii="Palatino Linotype" w:hAnsi="Palatino Linotype"/>
          <w:sz w:val="20"/>
          <w:lang w:eastAsia="en-US"/>
        </w:rPr>
        <w:t>towards</w:t>
      </w:r>
      <w:r w:rsidRPr="00C221B5">
        <w:rPr>
          <w:rFonts w:ascii="Palatino Linotype" w:hAnsi="Palatino Linotype"/>
          <w:sz w:val="20"/>
          <w:lang w:eastAsia="en-US"/>
        </w:rPr>
        <w:t xml:space="preserve"> higher-ranking individuals </w:t>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"doi:10.2307/1128434", "author" : [ { "dropping-particle" : "", "family" : "Strayer", "given" : "F F", "non-dropping-particle" : "", "parse-names" : false, "suffix" : "" }, { "dropping-particle" : "", "family" : "Strayer", "given" : "Janet", "non-dropping-particle" : "", "parse-names" : false, "suffix" : "" } ], "container-title" : "Child Development", "id" : "ITEM-1", "issue" : "4", "issued" : { "date-parts" : [ [ "1976" ] ] }, "page" : "980-989", "title" : "An ethological analysis of social agonism and dominance relations among preschool children", "type" : "article-journal", "volume" : "47" }, "uris" : [ "http://www.mendeley.com/documents/?uuid=f0c9600f-a820-4f20-9bf4-62194b9cac01", "http://www.mendeley.com/documents/?uuid=49cd7f49-4de8-40d4-af4d-36fdbc2f9a5c" ] } ], "mendeley" : { "formattedCitation" : "[72]", "plainTextFormattedCitation" : "[72]", "previouslyFormattedCitation" : "[72]"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[72]</w:t>
      </w:r>
      <w:r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w:t>
      </w:r>
    </w:p>
    <w:p w14:paraId="76CB3CE7" w14:textId="77777777" w:rsidR="000341F6" w:rsidRDefault="000341F6" w:rsidP="00910FD7">
      <w:pPr>
        <w:rPr>
          <w:rFonts w:ascii="Palatino Linotype" w:hAnsi="Palatino Linotype"/>
          <w:sz w:val="20"/>
          <w:lang w:eastAsia="en-US"/>
        </w:rPr>
      </w:pPr>
    </w:p>
    <w:p w14:paraId="66AB2EC9" w14:textId="3E0E1E0D" w:rsidR="00CF19FA" w:rsidRDefault="002710AC" w:rsidP="00910FD7">
      <w:pPr>
        <w:rPr>
          <w:ins w:id="65" w:author="Claudia Wascher" w:date="2018-04-04T18:13:00Z"/>
          <w:rFonts w:ascii="Palatino Linotype" w:hAnsi="Palatino Linotype"/>
          <w:sz w:val="20"/>
          <w:lang w:eastAsia="en-US"/>
        </w:rPr>
      </w:pPr>
      <w:r w:rsidRPr="00C221B5">
        <w:rPr>
          <w:rFonts w:ascii="Palatino Linotype" w:hAnsi="Palatino Linotype"/>
          <w:sz w:val="20"/>
          <w:lang w:eastAsia="en-US"/>
        </w:rPr>
        <w:t xml:space="preserve">Inhibitory control is also one of the cognitive prerequisites of cooperation, </w:t>
      </w:r>
      <w:ins w:id="66" w:author="Claudia Wascher" w:date="2018-04-22T10:29:00Z">
        <w:r w:rsidR="003B1AFC">
          <w:rPr>
            <w:rFonts w:ascii="Palatino Linotype" w:hAnsi="Palatino Linotype"/>
            <w:sz w:val="20"/>
            <w:lang w:eastAsia="en-US"/>
          </w:rPr>
          <w:t>as it</w:t>
        </w:r>
      </w:ins>
      <w:ins w:id="67" w:author="Claudia Wascher" w:date="2018-04-22T10:30:00Z">
        <w:r w:rsidR="003B1AFC">
          <w:rPr>
            <w:rFonts w:ascii="Palatino Linotype" w:hAnsi="Palatino Linotype"/>
            <w:sz w:val="20"/>
            <w:lang w:eastAsia="en-US"/>
          </w:rPr>
          <w:t xml:space="preserve"> </w:t>
        </w:r>
      </w:ins>
      <w:r w:rsidR="00FF2D9B">
        <w:rPr>
          <w:rFonts w:ascii="Palatino Linotype" w:hAnsi="Palatino Linotype"/>
          <w:sz w:val="20"/>
          <w:lang w:eastAsia="en-US"/>
        </w:rPr>
        <w:t>affects the decision to engage</w:t>
      </w:r>
      <w:r w:rsidR="00CF19FA" w:rsidRPr="00C221B5">
        <w:rPr>
          <w:rFonts w:ascii="Palatino Linotype" w:hAnsi="Palatino Linotype"/>
          <w:sz w:val="20"/>
          <w:lang w:eastAsia="en-US"/>
        </w:rPr>
        <w:t xml:space="preserve"> in a costly interaction in order to receive a </w:t>
      </w:r>
      <w:r w:rsidRPr="00C221B5">
        <w:rPr>
          <w:rFonts w:ascii="Palatino Linotype" w:hAnsi="Palatino Linotype"/>
          <w:sz w:val="20"/>
          <w:lang w:eastAsia="en-US"/>
        </w:rPr>
        <w:t xml:space="preserve">future </w:t>
      </w:r>
      <w:r w:rsidR="00CF19FA" w:rsidRPr="00C221B5">
        <w:rPr>
          <w:rFonts w:ascii="Palatino Linotype" w:hAnsi="Palatino Linotype"/>
          <w:sz w:val="20"/>
          <w:lang w:eastAsia="en-US"/>
        </w:rPr>
        <w:t xml:space="preserve">benefit </w:t>
      </w:r>
      <w:r w:rsidR="00CF19FA"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"10.1016/j.tics.2003.12.003", "ISSN" : "1364-6613", "PMID" : "15588809", "abstract" : "Animals often aid others without gaining any immediate benefits. Although these acts seem to reduce the donor's fitness, they are only apparently altruistic. Donors typically help because they or their kin receive future benefits or avoid costly punishment. Reciprocal altruism--alternating the roles of donor and recipient--has been a well-studied form of cooperation among non-kin because of its intuitive appeal in explaining human cooperation. Despite immense theoretical interest, little empirical evidence substantiates the biological importance of reciprocal altruism in non-human animals. We propose that this is because psychological mechanisms constrain its application in cooperative contexts. In particular, we contend that cognitive limitations such as temporal discounting, numerical discrimination and memory make reciprocity difficult for animals.", "author" : [ { "dropping-particle" : "", "family" : "Stevens", "given" : "Jeffrey R", "non-dropping-particle" : "", "parse-names" : false, "suffix" : "" }, { "dropping-particle" : "", "family" : "Hauser", "given" : "Marc D", "non-dropping-particle" : "", "parse-names" : false, "suffix" : "" } ], "container-title" : "Trends in Cognitive Sciences", "id" : "ITEM-1", "issue" : "2", "issued" : { "date-parts" : [ [ "2004", "2" ] ] }, "page" : "60-65", "title" : "Why be nice? Psychological constraints on the evolution of cooperation.", "type" : "article-journal", "volume" : "8" }, "uris" : [ "http://www.mendeley.com/documents/?uuid=f7b2f20e-391e-4a88-92f1-ba5f6ffeea53", "http://www.mendeley.com/documents/?uuid=8b6d6d36-830a-4da7-a7ef-4107c5bb5a59" ] } ], "mendeley" : { "formattedCitation" : "[73]", "plainTextFormattedCitation" : "[73]", "previouslyFormattedCitation" : "[73]" }, "properties" : {  }, "schema" : "https://github.com/citation-style-language/schema/raw/master/csl-citation.json" }</w:instrText>
      </w:r>
      <w:r w:rsidR="00CF19FA"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[73]</w:t>
      </w:r>
      <w:r w:rsidR="00CF19FA" w:rsidRPr="00C221B5">
        <w:rPr>
          <w:rFonts w:ascii="Palatino Linotype" w:hAnsi="Palatino Linotype"/>
          <w:sz w:val="20"/>
          <w:lang w:eastAsia="en-US"/>
        </w:rPr>
        <w:fldChar w:fldCharType="end"/>
      </w:r>
      <w:r w:rsidR="00CF19FA" w:rsidRPr="00C221B5">
        <w:rPr>
          <w:rFonts w:ascii="Palatino Linotype" w:hAnsi="Palatino Linotype"/>
          <w:sz w:val="20"/>
          <w:lang w:eastAsia="en-US"/>
        </w:rPr>
        <w:t>. Comparative studies</w:t>
      </w:r>
      <w:ins w:id="68" w:author="Claudia Wascher" w:date="2018-04-22T10:59:00Z">
        <w:r w:rsidR="0057569F">
          <w:rPr>
            <w:rFonts w:ascii="Palatino Linotype" w:hAnsi="Palatino Linotype"/>
            <w:sz w:val="20"/>
            <w:lang w:eastAsia="en-US"/>
          </w:rPr>
          <w:t xml:space="preserve"> in species with differentiated relationships demonstrate pronounced levels of individual variation</w:t>
        </w:r>
        <w:r w:rsidR="0057569F" w:rsidRPr="00C221B5">
          <w:rPr>
            <w:rFonts w:ascii="Palatino Linotype" w:hAnsi="Palatino Linotype"/>
            <w:sz w:val="20"/>
            <w:lang w:eastAsia="en-US"/>
          </w:rPr>
          <w:t xml:space="preserve"> </w:t>
        </w:r>
        <w:r w:rsidR="00C179D1">
          <w:rPr>
            <w:rFonts w:ascii="Palatino Linotype" w:hAnsi="Palatino Linotype"/>
            <w:sz w:val="20"/>
            <w:lang w:eastAsia="en-US"/>
          </w:rPr>
          <w:t xml:space="preserve">in </w:t>
        </w:r>
      </w:ins>
      <w:ins w:id="69" w:author="Claudia Wascher" w:date="2018-04-22T11:10:00Z">
        <w:r w:rsidR="00C179D1">
          <w:rPr>
            <w:rFonts w:ascii="Palatino Linotype" w:hAnsi="Palatino Linotype"/>
            <w:sz w:val="20"/>
            <w:lang w:val="en-US" w:eastAsia="en-US"/>
          </w:rPr>
          <w:t>s</w:t>
        </w:r>
        <w:r w:rsidR="00C179D1" w:rsidRPr="00C179D1">
          <w:rPr>
            <w:rFonts w:ascii="Palatino Linotype" w:hAnsi="Palatino Linotype"/>
            <w:sz w:val="20"/>
            <w:lang w:val="en-US" w:eastAsia="en-US"/>
          </w:rPr>
          <w:t>elf-control, that is, overcoming impulsivity</w:t>
        </w:r>
      </w:ins>
      <w:ins w:id="70" w:author="Claudia Wascher" w:date="2018-04-22T10:59:00Z">
        <w:r w:rsidR="0057569F">
          <w:rPr>
            <w:rFonts w:ascii="Palatino Linotype" w:hAnsi="Palatino Linotype"/>
            <w:sz w:val="20"/>
            <w:lang w:eastAsia="en-US"/>
          </w:rPr>
          <w:t xml:space="preserve"> </w:t>
        </w:r>
      </w:ins>
      <w:ins w:id="71" w:author="Claudia Wascher" w:date="2018-04-22T11:10:00Z">
        <w:r w:rsidR="00C179D1">
          <w:rPr>
            <w:rFonts w:ascii="Palatino Linotype" w:hAnsi="Palatino Linotype"/>
            <w:sz w:val="20"/>
            <w:lang w:eastAsia="en-US"/>
          </w:rPr>
          <w:t xml:space="preserve">or the </w:t>
        </w:r>
      </w:ins>
      <w:ins w:id="72" w:author="Claudia Wascher" w:date="2018-04-22T10:59:00Z">
        <w:r w:rsidR="0057569F">
          <w:rPr>
            <w:rFonts w:ascii="Palatino Linotype" w:hAnsi="Palatino Linotype"/>
            <w:sz w:val="20"/>
            <w:lang w:eastAsia="en-US"/>
          </w:rPr>
          <w:t>ability</w:t>
        </w:r>
      </w:ins>
      <w:ins w:id="73" w:author="Claudia Wascher" w:date="2018-04-22T11:08:00Z">
        <w:r w:rsidR="00C179D1">
          <w:rPr>
            <w:rFonts w:ascii="Palatino Linotype" w:hAnsi="Palatino Linotype"/>
            <w:sz w:val="20"/>
            <w:lang w:eastAsia="en-US"/>
          </w:rPr>
          <w:t xml:space="preserve"> to delay gratification</w:t>
        </w:r>
      </w:ins>
      <w:r w:rsidR="00BA028E">
        <w:rPr>
          <w:rFonts w:ascii="Palatino Linotype" w:hAnsi="Palatino Linotype"/>
          <w:sz w:val="20"/>
          <w:lang w:eastAsia="en-US"/>
        </w:rPr>
        <w:t xml:space="preserve"> </w:t>
      </w:r>
      <w:r w:rsidR="00CF19FA"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"10.1016/j.anbehav.2014.01.007", "ISSN" : "00033472", "author" : [ { "dropping-particle" : "", "family" : "Hillemann", "given" : "Friederike", "non-dropping-particle" : "", "parse-names" : false, "suffix" : "" }, { "dropping-particle" : "", "family" : "Bugnyar", "given" : "Thomas", "non-dropping-particle" : "", "parse-names" : false, "suffix" : "" }, { "dropping-particle" : "", "family" : "Kotrschal", "given" : "Kurt", "non-dropping-particle" : "", "parse-names" : false, "suffix" : "" }, { "dropping-particle" : "", "family" : "Wascher", "given" : "Claudia A.F.", "non-dropping-particle" : "", "parse-names" : false, "suffix" : "" } ], "container-title" : "Animal Behaviour", "id" : "ITEM-1", "issued" : { "date-parts" : [ [ "2014", "4" ] ] }, "page" : "1-10", "publisher" : "Elsevier Ltd", "title" : "Waiting for better, not for more: corvids respond to quality in two delay maintenance tasks", "type" : "article-journal", "volume" : "90" }, "uris" : [ "http://www.mendeley.com/documents/?uuid=9972a4b1-6521-4bf0-8c44-8950d9be6b16", "http://www.mendeley.com/documents/?uuid=b828b001-339e-49ea-89b2-5db9229eb450" ] }, { "id" : "ITEM-2", "itemData" : { "DOI" : "10.1098/rsbl.2012.1092", "ISBN" : "1744-9561", "ISSN" : "1744-9561", "PMID" : "23485873", "abstract" : "Evidence for flexible impulse control over food consumption is rare in non-human animals. So far, only primates and corvids have been shown to be able to fully inhibit the consumption of a desirable food item in anticipation for a gain in quality or quantity longer than a minute. We tested Goffin cockatoos (Cacatua goffini) in an exchange task. Subjects were able to bridge delays of up to 80 s for a preferred food quality and up to 20 s for a higher quantity, providing the first evidence for temporal discounting in birds that do not cache food.", "author" : [ { "dropping-particle" : "", "family" : "Auersperg", "given" : "A. M. I.", "non-dropping-particle" : "", "parse-names" : false, "suffix" : "" }, { "dropping-particle" : "", "family" : "Laumer", "given" : "I. B.", "non-dropping-particle" : "", "parse-names" : false, "suffix" : "" }, { "dropping-particle" : "", "family" : "Bugnyar", "given" : "T.", "non-dropping-particle" : "", "parse-names" : false, "suffix" : "" } ], "container-title" : "Biology Letters", "id" : "ITEM-2", "issue" : "3", "issued" : { "date-parts" : [ [ "2013" ] ] }, "page" : "20121092-20121092", "title" : "Goffin cockatoos wait for qualitative and quantitative gains but prefer 'better' to 'more'", "type" : "article-journal", "volume" : "9" }, "uris" : [ "http://www.mendeley.com/documents/?uuid=70005ebe-10e4-421e-ae02-ab246ddfa9c3", "http://www.mendeley.com/documents/?uuid=b9f7f184-f139-4a81-a175-de48bd9147af", "http://www.mendeley.com/documents/?uuid=96649659-db15-44d5-91d5-ff367293fccb" ] }, { "id" : "ITEM-3", "itemData" : { "DOI" : "10.1037/a0018240", "ISSN" : "1939-2087", "PMID" : "20476820", "abstract" : "In two separate series of experiments four capuchin monkeys (Cebus apella) and four squirrel monkeys (Saimiri sciureus) were given demonstration trials in which a human transferred six pieces of food, one by one, from out of each monkey's reach to within reach. On test trials the monkey could reach for the transferred food at any time, an action that ended the trial. Therefore, it was in the monkey's interest to allow food items to accumulate before reaching for food. No capuchin monkey showed delay of gratification in the first phase of testing. An attempt to facilitate performance by presenting a single free food item immediately before the transfer failed (Phase 2). In Phase 3, when the transferred food items increased progressively in size, two capuchins maintained delays, and frequently waited for all 6 items to accumulate. One squirrel monkey started to delay gratification in Phase 1, and another did so in Phase 3. A return to single-sized food items did not impair the monkeys' ability to delay. Short (1 s) interitem delays were generally easier to maintain than longer delays (3 or 5 s). In both species the delaying individuals bridged the delays idiosyncratically.", "author" : [ { "dropping-particle" : "", "family" : "Anderson", "given" : "James R", "non-dropping-particle" : "", "parse-names" : false, "suffix" : "" }, { "dropping-particle" : "", "family" : "Kuroshima", "given" : "Hika", "non-dropping-particle" : "", "parse-names" : false, "suffix" : "" }, { "dropping-particle" : "", "family" : "Fujita", "given" : "Kazuo", "non-dropping-particle" : "", "parse-names" : false, "suffix" : "" } ], "container-title" : "Journal of Comparative Psychology", "id" : "ITEM-3", "issue" : "2", "issued" : { "date-parts" : [ [ "2010", "5" ] ] }, "page" : "205-10", "title" : "Delay of gratification in capuchin monkeys (Cebus apella) and squirrel monkeys (Saimiri sciureus).", "type" : "article-journal", "volume" : "124" }, "uris" : [ "http://www.mendeley.com/documents/?uuid=d12af373-079d-4fef-9ee5-ef568cdec9df", "http://www.mendeley.com/documents/?uuid=be61d664-26ed-44ee-a9e1-ec4b878c62eb", "http://www.mendeley.com/documents/?uuid=d2f5e91f-936c-4488-930a-3c5d7e1f2e12" ] }, { "id" : "ITEM-4", "itemData" : { "DOI" : "10.1016/j.beproc.2008.11.008", "ISSN" : "1872-8308", "PMID" : "19084581", "abstract" : "We tested four chimpanzees in a self-control task in which food rewards accumulated as long as they were not eaten. In one condition, the chimpanzees had to perform a computer task that directly led to the delivery of the food rewards. In another condition, working on the computerized task was not required and any such work was not linked to the delivery of rewards. The third condition offered no computerized task (chimpanzees simply waited for food rewards to be delivered). Three of four chimpanzees showed no effect of the work scenario on delay of gratification. The one chimpanzee that showed an influence of work scenario on self-control was the overall poorest performing animal. This animal delayed gratification the longest, however, when work was required and reward delivery was directly linked to that work. Therefore, although there is little evidence linking delay of gratification to work requirements in chimpanzees, chimpanzees with lower overall self-control might benefit from having some work available if reward accumulation is contingent on performing that work.", "author" : [ { "dropping-particle" : "", "family" : "Beran", "given" : "Michael J", "non-dropping-particle" : "", "parse-names" : false, "suffix" : "" }, { "dropping-particle" : "", "family" : "Evans", "given" : "Theodore a", "non-dropping-particle" : "", "parse-names" : false, "suffix" : "" } ], "container-title" : "Behavioural Processes", "id" : "ITEM-4", "issue" : "2", "issued" : { "date-parts" : [ [ "2009", "2" ] ] }, "page" : "177-181", "title" : "Delay of gratification by chimpanzees (Pan troglodytes) in working and waiting situations.", "type" : "article-journal", "volume" : "80" }, "uris" : [ "http://www.mendeley.com/documents/?uuid=60b10556-73e3-44e0-90ab-1ec811e3b544", "http://www.mendeley.com/documents/?uuid=30fb17b4-2791-4097-931f-27d9e85fa860", "http://www.mendeley.com/documents/?uuid=7aa14d01-8e02-43c0-a73a-f5b33f14e9ca" ] }, { "id" : "ITEM-5", "itemData" : { "DOI" : "10.1007/s10071-012-0522-x", "ISSN" : "1435-9456", "PMID" : "22689285", "abstract" : "Self-control is defined as foregoing an immediate reward to gain a larger delayed reward. Methods used to test self-control comparatively include inter-temporal choice tasks, delay of gratification tasks, and accumulation tasks. To date, capuchin monkeys have shown different levels of self-control across tasks. This study introduced a new task that could be used comparatively to measure self-control in an intuitive context that involved responses that required no explicit training. Capuchin monkeys (Cebus apella) were given a choice between two food items that were presented on a mechanized, revolving tray that moved those foods sequentially toward the monkeys. A monkey could grab the first item or wait for the second, but was only allowed one item. Most monkeys in the study waited for a more highly preferred food item or a larger amount of the same food item when those came later, and they inhibited the prepotent response to grab food by not reaching out to take less-preferred foods or smaller amounts of food that passed directly in front of them first. These data confirm that the mechanisms necessary for self-control are present in capuchin monkeys and indicate that the methodology can be useful for broader comparative assessments of self-control.", "author" : [ { "dropping-particle" : "", "family" : "Bramlett", "given" : "Jessica L", "non-dropping-particle" : "", "parse-names" : false, "suffix" : "" }, { "dropping-particle" : "", "family" : "Perdue", "given" : "Bonnie M", "non-dropping-particle" : "", "parse-names" : false, "suffix" : "" }, { "dropping-particle" : "", "family" : "Evans", "given" : "Theodore a", "non-dropping-particle" : "", "parse-names" : false, "suffix" : "" }, { "dropping-particle" : "", "family" : "Beran", "given" : "Michael J", "non-dropping-particle" : "", "parse-names" : false, "suffix" : "" } ], "container-title" : "Animal Cognition", "id" : "ITEM-5", "issue" : "5", "issued" : { "date-parts" : [ [ "2012", "6", "12" ] ] }, "page" : "963-969", "title" : "Capuchin monkeys (Cebus apella) let lesser rewards pass them by to get better rewards.", "type" : "article-journal", "volume" : "15" }, "uris" : [ "http://www.mendeley.com/documents/?uuid=12080b92-f7dd-41c4-891f-ab425885969c", "http://www.mendeley.com/documents/?uuid=d4ff5a4a-6e8b-4c9a-91fe-50dbd8bdce48", "http://www.mendeley.com/documents/?uuid=2a4d466c-c587-4bdd-88f0-3b12dc133916" ] }, { "id" : "ITEM-6", "itemData" : { "DOI" : "10.1007/s10071-011-0437-y", "ISBN" : "1435-9456 (Electronic)\\r1435-9448 (Linking)", "ISSN" : "14359448", "PMID" : "21769501", "abstract" : "Five domestic dogs (Canis familiaris) were tested in a cooperative exchange task with an experimenter, as previously tested in non-human primates. In the first task, the dogs exchanged to maximise payoffs when presented with food items of differing quality. All consistently exchanged lower-value for higher-value rewards, as determined by their individual food preference, and exchanges corresponded significantly with the spontaneous preferences of three dogs. Next, all subjects demonstrated an ability to perform two and three exchanges in succession, to gain both qualitative and quantitatively increased rewards (group mean\u00a0=\u00a072 and 92% successful triple exchanges, respectively). Finally, the ability to delay gratification over increasing intervals was tested; the dogs kept one food item to exchange later for a larger item. As previously reported in non-human primates, there was considerable individual variation in the tolerance of delays, between 10\u00a0s and 10\u00a0min for the largest rewards. For those who reached longer time lags (&gt;40\u00a0s), the dogs gave up the chance to exchange earlier than expected by each subject's general waiting capacity; the dogs anticipated delay duration and made decisions according to the relative reward values offered. Compared to primates, dogs tolerated relatively long delays for smaller value rewards, suggesting that the socio-ecological history of domestic dogs facilitates their performance on decision-making and delay of gratification tasks.", "author" : [ { "dropping-particle" : "", "family" : "Leonardi", "given" : "Rebecca J.", "non-dropping-particle" : "", "parse-names" : false, "suffix" : "" }, { "dropping-particle" : "", "family" : "Vick", "given" : "Sarah Jane", "non-dropping-particle" : "", "parse-names" : false, "suffix" : "" }, { "dropping-particle" : "", "family" : "Dufour", "given" : "Val\u00e9rie", "non-dropping-particle" : "", "parse-names" : false, "suffix" : "" } ], "container-title" : "Animal Cognition", "id" : "ITEM-6", "issue" : "1", "issued" : { "date-parts" : [ [ "2012" ] ] }, "page" : "107-120", "title" : "Waiting for more: The performance of domestic dogs (Canis familiaris) on exchange tasks", "type" : "article-journal", "volume" : "15" }, "uris" : [ "http://www.mendeley.com/documents/?uuid=ea8e45c0-e212-4916-8e5b-915eb01d5dc1", "http://www.mendeley.com/documents/?uuid=b07c67cf-9467-4836-a529-2119c427d154", "http://www.mendeley.com/documents/?uuid=4c209b14-3e72-4da0-b7af-528276419aab" ] } ], "mendeley" : { "formattedCitation" : "[74\u201379]", "plainTextFormattedCitation" : "[74\u201379]", "previouslyFormattedCitation" : "[74\u201379]" }, "properties" : {  }, "schema" : "https://github.com/citation-style-language/schema/raw/master/csl-citation.json" }</w:instrText>
      </w:r>
      <w:r w:rsidR="00CF19FA"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[74–79]</w:t>
      </w:r>
      <w:r w:rsidR="00CF19FA" w:rsidRPr="00C221B5">
        <w:rPr>
          <w:rFonts w:ascii="Palatino Linotype" w:hAnsi="Palatino Linotype"/>
          <w:sz w:val="20"/>
          <w:lang w:eastAsia="en-US"/>
        </w:rPr>
        <w:fldChar w:fldCharType="end"/>
      </w:r>
      <w:ins w:id="74" w:author="Claudia Wascher" w:date="2018-04-22T11:10:00Z">
        <w:r w:rsidR="00C179D1">
          <w:rPr>
            <w:rFonts w:ascii="Palatino Linotype" w:hAnsi="Palatino Linotype"/>
            <w:sz w:val="20"/>
            <w:lang w:eastAsia="en-US"/>
          </w:rPr>
          <w:t>.</w:t>
        </w:r>
      </w:ins>
      <w:ins w:id="75" w:author="Claudia Wascher" w:date="2018-04-22T10:29:00Z">
        <w:r w:rsidR="003B1AFC">
          <w:rPr>
            <w:rFonts w:ascii="Palatino Linotype" w:hAnsi="Palatino Linotype"/>
            <w:sz w:val="20"/>
            <w:lang w:eastAsia="en-US"/>
          </w:rPr>
          <w:t xml:space="preserve"> </w:t>
        </w:r>
      </w:ins>
      <w:r w:rsidR="00655891" w:rsidRPr="00C221B5">
        <w:rPr>
          <w:rFonts w:ascii="Palatino Linotype" w:hAnsi="Palatino Linotype"/>
          <w:sz w:val="20"/>
          <w:lang w:eastAsia="en-US"/>
        </w:rPr>
        <w:t>Whether the</w:t>
      </w:r>
      <w:r w:rsidR="00910FD7" w:rsidRPr="00C221B5">
        <w:rPr>
          <w:rFonts w:ascii="Palatino Linotype" w:hAnsi="Palatino Linotype"/>
          <w:sz w:val="20"/>
          <w:lang w:eastAsia="en-US"/>
        </w:rPr>
        <w:t>s</w:t>
      </w:r>
      <w:r w:rsidR="00655891" w:rsidRPr="00C221B5">
        <w:rPr>
          <w:rFonts w:ascii="Palatino Linotype" w:hAnsi="Palatino Linotype"/>
          <w:sz w:val="20"/>
          <w:lang w:eastAsia="en-US"/>
        </w:rPr>
        <w:t>e</w:t>
      </w:r>
      <w:r w:rsidR="00910FD7" w:rsidRPr="00C221B5">
        <w:rPr>
          <w:rFonts w:ascii="Palatino Linotype" w:hAnsi="Palatino Linotype"/>
          <w:sz w:val="20"/>
          <w:lang w:eastAsia="en-US"/>
        </w:rPr>
        <w:t xml:space="preserve"> individual differences also link to the ability to form and maintain social relationships is unknown</w:t>
      </w:r>
      <w:ins w:id="76" w:author="Claudia Wascher" w:date="2018-04-22T10:29:00Z">
        <w:r w:rsidR="00266FE0">
          <w:rPr>
            <w:rFonts w:ascii="Palatino Linotype" w:hAnsi="Palatino Linotype"/>
            <w:sz w:val="20"/>
            <w:lang w:eastAsia="en-US"/>
          </w:rPr>
          <w:t>. H</w:t>
        </w:r>
      </w:ins>
      <w:r w:rsidR="00910FD7" w:rsidRPr="00C221B5">
        <w:rPr>
          <w:rFonts w:ascii="Palatino Linotype" w:hAnsi="Palatino Linotype"/>
          <w:sz w:val="20"/>
          <w:lang w:eastAsia="en-US"/>
        </w:rPr>
        <w:t>owever</w:t>
      </w:r>
      <w:ins w:id="77" w:author="Claudia Wascher" w:date="2018-04-22T10:29:00Z">
        <w:r w:rsidR="00266FE0">
          <w:rPr>
            <w:rFonts w:ascii="Palatino Linotype" w:hAnsi="Palatino Linotype"/>
            <w:sz w:val="20"/>
            <w:lang w:eastAsia="en-US"/>
          </w:rPr>
          <w:t xml:space="preserve">, </w:t>
        </w:r>
      </w:ins>
      <w:r w:rsidR="00910FD7" w:rsidRPr="00C221B5">
        <w:rPr>
          <w:rFonts w:ascii="Palatino Linotype" w:hAnsi="Palatino Linotype"/>
          <w:sz w:val="20"/>
          <w:lang w:eastAsia="en-US"/>
        </w:rPr>
        <w:t>a recent study in chimpanzees describes a relationship between inhibitory</w:t>
      </w:r>
      <w:ins w:id="78" w:author="Claudia Wascher" w:date="2018-04-22T10:26:00Z">
        <w:r w:rsidR="00266FE0">
          <w:rPr>
            <w:rFonts w:ascii="Palatino Linotype" w:hAnsi="Palatino Linotype"/>
            <w:sz w:val="20"/>
            <w:lang w:eastAsia="en-US"/>
          </w:rPr>
          <w:t xml:space="preserve"> control</w:t>
        </w:r>
      </w:ins>
      <w:r w:rsidR="00910FD7" w:rsidRPr="00C221B5">
        <w:rPr>
          <w:rFonts w:ascii="Palatino Linotype" w:hAnsi="Palatino Linotype"/>
          <w:sz w:val="20"/>
          <w:lang w:eastAsia="en-US"/>
        </w:rPr>
        <w:t xml:space="preserve"> and overall intelligence</w:t>
      </w:r>
      <w:r w:rsidR="00655891" w:rsidRPr="00C221B5">
        <w:rPr>
          <w:rFonts w:ascii="Palatino Linotype" w:hAnsi="Palatino Linotype"/>
          <w:sz w:val="20"/>
          <w:lang w:eastAsia="en-US"/>
        </w:rPr>
        <w:t xml:space="preserve"> </w:t>
      </w:r>
      <w:r w:rsidR="00655891"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"10.1016/j.cub.2017.12.043", "ISSN" : "09609822", "PMID" : "29429613", "abstract" : "Summary For humans, there appears to be a clear link between general intelligence and self-control behavior, such as sustained delay of gratification [1\u20139]. Chimpanzees also delay gratification [10\u201312] and can be given tests of general intelligence (g) [13\u201315], but these two constructs have never been compared within the same sample of nonhuman animals. We presented 40 chimpanzees with the hybrid delay task (HDT) [16, 17], which measures inter-temporal choices and the capacity for sustained delay of gratification, and the primate cognitive test battery (PCTB), which measures g in chimpanzees [13\u201315]. Importantly, none of the sub-tasks in the PCTB directly assesses self-control or other forms of behavioral inhibition. Rather, they assess areas of physical cognition (e.g., quantity discrimination) or social cognition (e.g., gaze following). In three phases of testing, we consistently found that the strongest relation was between chimpanzee g scores and efficiency in the HDT. Chimpanzee g was not most closely related to the proportion of trials the chimpanzees chose to try to wait for delayed rewards, but rather most closely related to how good they were at waiting for those rewards when they chose to do so. We also found the same strong relation between HDT efficiency and those factors in the PCTB that loaded most strongly on chimpanzee g. These results highlight that, as with humans, there is a strong relation between chimpanzees' self-control and overall intelligence\u2014a relation that likely reflects the role of successful inhibitory control during cognitive processing of information and intelligent decision-making.", "author" : [ { "dropping-particle" : "", "family" : "Beran", "given" : "Michael J.", "non-dropping-particle" : "", "parse-names" : false, "suffix" : "" }, { "dropping-particle" : "", "family" : "Hopkins", "given" : "William D.", "non-dropping-particle" : "", "parse-names" : false, "suffix" : "" } ], "container-title" : "Current Biology", "id" : "ITEM-1", "issue" : "0", "issued" : { "date-parts" : [ [ "2018" ] ] }, "page" : "1-6", "publisher" : "Elsevier Ltd.", "title" : "Self-control in chimpanzees relates to general intelligence", "type" : "article-journal", "volume" : "0" }, "uris" : [ "http://www.mendeley.com/documents/?uuid=dbf8912b-da0d-4aa2-b3ff-ed439dfbcc54" ] } ], "mendeley" : { "formattedCitation" : "[80]", "plainTextFormattedCitation" : "[80]", "previouslyFormattedCitation" : "[80]" }, "properties" : {  }, "schema" : "https://github.com/citation-style-language/schema/raw/master/csl-citation.json" }</w:instrText>
      </w:r>
      <w:r w:rsidR="00655891"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[80]</w:t>
      </w:r>
      <w:r w:rsidR="00655891" w:rsidRPr="00C221B5">
        <w:rPr>
          <w:rFonts w:ascii="Palatino Linotype" w:hAnsi="Palatino Linotype"/>
          <w:sz w:val="20"/>
          <w:lang w:eastAsia="en-US"/>
        </w:rPr>
        <w:fldChar w:fldCharType="end"/>
      </w:r>
      <w:r w:rsidR="00C221B5" w:rsidRPr="00C221B5">
        <w:rPr>
          <w:rFonts w:ascii="Palatino Linotype" w:hAnsi="Palatino Linotype"/>
          <w:sz w:val="20"/>
          <w:lang w:eastAsia="en-US"/>
        </w:rPr>
        <w:t>, whereas a study in spotted hyenas (</w:t>
      </w:r>
      <w:r w:rsidR="00C221B5" w:rsidRPr="00C221B5">
        <w:rPr>
          <w:rFonts w:ascii="Palatino Linotype" w:hAnsi="Palatino Linotype"/>
          <w:i/>
          <w:sz w:val="20"/>
          <w:lang w:eastAsia="en-US"/>
        </w:rPr>
        <w:t>Crocuta crocuta</w:t>
      </w:r>
      <w:r w:rsidR="00C221B5" w:rsidRPr="00C221B5">
        <w:rPr>
          <w:rFonts w:ascii="Palatino Linotype" w:hAnsi="Palatino Linotype"/>
          <w:sz w:val="20"/>
          <w:lang w:eastAsia="en-US"/>
        </w:rPr>
        <w:t xml:space="preserve">) found no direct link between inhibitory control and innovative behaviour </w:t>
      </w:r>
      <w:r w:rsid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"10.1007/s10071-018-1174-2", "ISBN" : "0123456789", "ISSN" : "1435-9448", "author" : [ { "dropping-particle" : "", "family" : "Johnson-Ulrich", "given" : "Lily", "non-dropping-particle" : "", "parse-names" : false, "suffix" : "" }, { "dropping-particle" : "", "family" : "Johnson-Ulrich", "given" : "Zoe", "non-dropping-particle" : "", "parse-names" : false, "suffix" : "" }, { "dropping-particle" : "", "family" : "Holekamp", "given" : "Kay", "non-dropping-particle" : "", "parse-names" : false, "suffix" : "" } ], "container-title" : "Animal Cognition", "id" : "ITEM-1", "issued" : { "date-parts" : [ [ "2018" ] ] }, "publisher" : "Springer Berlin Heidelberg", "title" : "Proactive behavior, but not inhibitory control, predicts repeated innovation by spotted hyenas tested with a multi-access box", "type" : "article-journal" }, "uris" : [ "http://www.mendeley.com/documents/?uuid=b7104b40-7f4c-4260-9a22-b508d1fc17fe" ] } ], "mendeley" : { "formattedCitation" : "[81]", "plainTextFormattedCitation" : "[81]", "previouslyFormattedCitation" : "[81]" }, "properties" : {  }, "schema" : "https://github.com/citation-style-language/schema/raw/master/csl-citation.json" }</w:instrText>
      </w:r>
      <w:r w:rsid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[81]</w:t>
      </w:r>
      <w:r w:rsidR="00C221B5">
        <w:rPr>
          <w:rFonts w:ascii="Palatino Linotype" w:hAnsi="Palatino Linotype"/>
          <w:sz w:val="20"/>
          <w:lang w:eastAsia="en-US"/>
        </w:rPr>
        <w:fldChar w:fldCharType="end"/>
      </w:r>
      <w:r w:rsidR="00CF19FA" w:rsidRPr="00C221B5">
        <w:rPr>
          <w:rFonts w:ascii="Palatino Linotype" w:hAnsi="Palatino Linotype"/>
          <w:sz w:val="20"/>
          <w:lang w:eastAsia="en-US"/>
        </w:rPr>
        <w:t xml:space="preserve">. </w:t>
      </w:r>
    </w:p>
    <w:p w14:paraId="2C88AB5A" w14:textId="77777777" w:rsidR="00203241" w:rsidRPr="00C221B5" w:rsidRDefault="00203241" w:rsidP="00910FD7">
      <w:pPr>
        <w:rPr>
          <w:rFonts w:ascii="Palatino Linotype" w:hAnsi="Palatino Linotype"/>
          <w:sz w:val="20"/>
          <w:lang w:eastAsia="en-US"/>
        </w:rPr>
      </w:pPr>
    </w:p>
    <w:p w14:paraId="2C0507EE" w14:textId="77777777" w:rsidR="00CF19FA" w:rsidRPr="00C221B5" w:rsidRDefault="00CF19FA" w:rsidP="00CF19FA">
      <w:pPr>
        <w:rPr>
          <w:rFonts w:ascii="Palatino" w:hAnsi="Palatino"/>
          <w:sz w:val="20"/>
          <w:lang w:eastAsia="en-US"/>
        </w:rPr>
      </w:pPr>
    </w:p>
    <w:p w14:paraId="580DF599" w14:textId="77777777" w:rsidR="00CF19FA" w:rsidRPr="00C221B5" w:rsidRDefault="00CF19FA" w:rsidP="00CF19FA">
      <w:pPr>
        <w:outlineLvl w:val="0"/>
        <w:rPr>
          <w:rFonts w:ascii="Myriad Pro" w:hAnsi="Myriad Pro"/>
          <w:lang w:eastAsia="en-US"/>
        </w:rPr>
      </w:pPr>
      <w:r w:rsidRPr="00C221B5">
        <w:rPr>
          <w:rFonts w:ascii="Myriad Pro" w:hAnsi="Myriad Pro"/>
          <w:i/>
          <w:iCs/>
          <w:lang w:eastAsia="en-US"/>
        </w:rPr>
        <w:t>(f) Inequity aversion</w:t>
      </w:r>
    </w:p>
    <w:p w14:paraId="2A93DB01" w14:textId="77777777" w:rsidR="00CF19FA" w:rsidRPr="00C221B5" w:rsidRDefault="00CF19FA" w:rsidP="00CF19FA">
      <w:pPr>
        <w:rPr>
          <w:rFonts w:ascii="Palatino" w:hAnsi="Palatino"/>
          <w:sz w:val="20"/>
          <w:lang w:eastAsia="en-US"/>
        </w:rPr>
      </w:pPr>
    </w:p>
    <w:p w14:paraId="054588D6" w14:textId="24EF1ED5" w:rsidR="00CF19FA" w:rsidRPr="00C221B5" w:rsidRDefault="00CF19FA" w:rsidP="00CF19FA">
      <w:pPr>
        <w:rPr>
          <w:rFonts w:ascii="Palatino Linotype" w:hAnsi="Palatino Linotype"/>
          <w:sz w:val="20"/>
          <w:lang w:eastAsia="en-US"/>
        </w:rPr>
      </w:pPr>
      <w:r w:rsidRPr="00C221B5">
        <w:rPr>
          <w:rFonts w:ascii="Palatino Linotype" w:hAnsi="Palatino Linotype"/>
          <w:sz w:val="20"/>
          <w:lang w:eastAsia="en-US"/>
        </w:rPr>
        <w:t xml:space="preserve">Many species that frequently engage in cooperative behaviours and form strong affiliative relationships are sensitive to disadvantageous inequity, which happens when individuals receive a less preferred reward compared to an experimental partner </w:t>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"10.1073/pnas.1301194110", "ISBN" : "1091-6490 (Electronic)\\r0027-8424 (Linking)", "ISSN" : "0027-8424", "PMID" : "23754407", "abstract" : "A distinctive feature across human societies is our interest in justice and fairness. People will sometimes invest in extremely costly behavior to achieve fair outcomes for themselves and others. Why do people care so much about justice? One way to address this is comparatively, exploring behaviors related to justice and fairness in other species. In this paper, I review work exploring responses to inequity, prosocial behavior, and other relevant behaviors in nonhuman primates in an effort to understand both the potential evolutionary function of these behaviors and the social and ecological reasons for the individual differences in behavior. I also consider how these behaviors relate to human behavior, particularly in the case of experimental studies using games derived from experimental economics to compare nonhuman primates' responses to those of humans in similar experimental conditions. These results emphasize the importance of a comparative approach to better understand the function and diversity of human behavior.", "author" : [ { "dropping-particle" : "", "family" : "Brosnan", "given" : "S. F.", "non-dropping-particle" : "", "parse-names" : false, "suffix" : "" } ], "container-title" : "Proceedings of the National Academy of Sciences", "id" : "ITEM-1", "issued" : { "date-parts" : [ [ "2013" ] ] }, "page" : "10416-10423", "title" : "Justice- and fairness-related behaviors in nonhuman primates", "type" : "article-journal", "volume" : "110" }, "uris" : [ "http://www.mendeley.com/documents/?uuid=ad6f9e4e-d412-4337-b06c-8683854ea72f", "http://www.mendeley.com/documents/?uuid=844f54dd-fae3-41b0-a5eb-a2ef8db0f5fa" ] }, { "id" : "ITEM-2", "itemData" : { "DOI" : "10.1073/pnas.0810957105", "ISSN" : "1091-6490", "PMID" : "19064923", "abstract" : "One crucial element for the evolution of cooperation may be the sensitivity to others' efforts and payoffs compared with one's own costs and gains. Inequity aversion is thought to be the driving force behind unselfish motivated punishment in humans constituting a powerful device for the enforcement of cooperation. Recent research indicates that non-human primates refuse to participate in cooperative problem-solving tasks if they witness a conspecific obtaining a more attractive reward for the same effort. However, little is known about non-primate species, although inequity aversion may also be expected in other cooperative species. Here, we investigated whether domestic dogs show sensitivity toward the inequity of rewards received for giving the paw to an experimenter on command in pairs of dogs. We found differences in dogs tested without food reward in the presence of a rewarded partner compared with both a baseline condition (both partners rewarded) and an asocial control situation (no reward, no partner), indicating that the presence of a rewarded partner matters. Furthermore, we showed that it was not the presence of the second dog but the fact that the partner received the food that was responsible for the change in the subjects' behavior. In contrast to primate studies, dogs did not react to differences in the quality of food or effort. Our results suggest that species other than primates show at least a primitive version of inequity aversion, which may be a precursor of a more sophisticated sensitivity to efforts and payoffs of joint interactions.", "author" : [ { "dropping-particle" : "", "family" : "Range", "given" : "Friederike", "non-dropping-particle" : "", "parse-names" : false, "suffix" : "" }, { "dropping-particle" : "", "family" : "Horn", "given" : "Lisa", "non-dropping-particle" : "", "parse-names" : false, "suffix" : "" }, { "dropping-particle" : "", "family" : "Viranyi", "given" : "Zs\u00f3fia", "non-dropping-particle" : "", "parse-names" : false, "suffix" : "" }, { "dropping-particle" : "", "family" : "Huber", "given" : "Ludwig", "non-dropping-particle" : "", "parse-names" : false, "suffix" : "" } ], "container-title" : "Proceedings of the National Academy of Sciences", "id" : "ITEM-2", "issue" : "1", "issued" : { "date-parts" : [ [ "2009", "1", "6" ] ] }, "page" : "340-345", "title" : "The absence of reward induces inequity aversion in dogs.", "type" : "article-journal", "volume" : "106" }, "uris" : [ "http://www.mendeley.com/documents/?uuid=440210e5-b801-4513-8b49-73284f6a852e", "http://www.mendeley.com/documents/?uuid=d6dcc916-4e06-4def-9c59-645ae2b4c8ff", "http://www.mendeley.com/documents/?uuid=12a5197b-e873-4c5f-9aed-6b3987d39f8d" ] }, { "id" : "ITEM-3", "itemData" : { "author" : [ { "dropping-particle" : "", "family" : "Wascher", "given" : "Claudia A.F.", "non-dropping-particle" : "", "parse-names" : false, "suffix" : "" }, { "dropping-particle" : "", "family" : "Bugnyar", "given" : "Thomas", "non-dropping-particle" : "", "parse-names" : false, "suffix" : "" } ], "container-title" : "PloS one", "id" : "ITEM-3", "issue" : "2", "issued" : { "date-parts" : [ [ "2013" ] ] }, "page" : "e56885. doi:10.1371/journal.pone.0056885", "title" : "Behavioral responses to inequity in reward distribution and working effort in crows and ravens", "type" : "article-journal", "volume" : "8" }, "uris" : [ "http://www.mendeley.com/documents/?uuid=39a04902-7c80-4d8c-8d0a-f5d2b3b8c061", "http://www.mendeley.com/documents/?uuid=3d9f04a6-5c36-4975-b324-2440f12d1904", "http://www.mendeley.com/documents/?uuid=fa70333b-4092-404f-af4b-f7fd33da9515" ] } ], "mendeley" : { "formattedCitation" : "[11,82,83]", "plainTextFormattedCitation" : "[11,82,83]", "previouslyFormattedCitation" : "[11,82,83]"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[11,82,83]</w:t>
      </w:r>
      <w:r w:rsidRPr="00C221B5">
        <w:rPr>
          <w:rFonts w:ascii="Palatino Linotype" w:hAnsi="Palatino Linotype"/>
          <w:sz w:val="20"/>
          <w:lang w:eastAsia="en-US"/>
        </w:rPr>
        <w:fldChar w:fldCharType="end"/>
      </w:r>
      <w:r w:rsidRPr="00C221B5">
        <w:rPr>
          <w:rFonts w:ascii="Palatino Linotype" w:hAnsi="Palatino Linotype"/>
          <w:sz w:val="20"/>
          <w:lang w:eastAsia="en-US"/>
        </w:rPr>
        <w:t>. Because individuals need to be able to recognize each other’s investment and payoffs in order to successfully cooperate, inequity aversion is considered a</w:t>
      </w:r>
      <w:r w:rsidR="0090787F" w:rsidRPr="00C221B5">
        <w:rPr>
          <w:rFonts w:ascii="Palatino Linotype" w:hAnsi="Palatino Linotype"/>
          <w:sz w:val="20"/>
          <w:lang w:eastAsia="en-US"/>
        </w:rPr>
        <w:t>nother</w:t>
      </w:r>
      <w:r w:rsidRPr="00C221B5">
        <w:rPr>
          <w:rFonts w:ascii="Palatino Linotype" w:hAnsi="Palatino Linotype"/>
          <w:sz w:val="20"/>
          <w:lang w:eastAsia="en-US"/>
        </w:rPr>
        <w:t xml:space="preserve"> crucial prerequisite of cooperation. </w:t>
      </w:r>
      <w:ins w:id="79" w:author="Claudia Wascher" w:date="2018-04-22T11:11:00Z">
        <w:r w:rsidR="001E59F7">
          <w:rPr>
            <w:rFonts w:ascii="Palatino Linotype" w:hAnsi="Palatino Linotype"/>
            <w:sz w:val="20"/>
            <w:lang w:eastAsia="en-US"/>
          </w:rPr>
          <w:t>In addition, responses</w:t>
        </w:r>
        <w:r w:rsidR="001E59F7" w:rsidRPr="00C221B5">
          <w:rPr>
            <w:rFonts w:ascii="Palatino Linotype" w:hAnsi="Palatino Linotype"/>
            <w:sz w:val="20"/>
            <w:lang w:eastAsia="en-US"/>
          </w:rPr>
          <w:t xml:space="preserve"> </w:t>
        </w:r>
      </w:ins>
      <w:r w:rsidRPr="00C221B5">
        <w:rPr>
          <w:rFonts w:ascii="Palatino Linotype" w:hAnsi="Palatino Linotype"/>
          <w:sz w:val="20"/>
          <w:lang w:eastAsia="en-US"/>
        </w:rPr>
        <w:t xml:space="preserve">to inequity </w:t>
      </w:r>
      <w:ins w:id="80" w:author="Claudia Wascher" w:date="2018-04-22T11:12:00Z">
        <w:r w:rsidR="001E59F7">
          <w:rPr>
            <w:rFonts w:ascii="Palatino Linotype" w:hAnsi="Palatino Linotype"/>
            <w:sz w:val="20"/>
            <w:lang w:eastAsia="en-US"/>
          </w:rPr>
          <w:t xml:space="preserve">can be </w:t>
        </w:r>
      </w:ins>
      <w:r w:rsidRPr="00C221B5">
        <w:rPr>
          <w:rFonts w:ascii="Palatino Linotype" w:hAnsi="Palatino Linotype"/>
          <w:sz w:val="20"/>
          <w:lang w:eastAsia="en-US"/>
        </w:rPr>
        <w:t>affected by social relationships</w:t>
      </w:r>
      <w:ins w:id="81" w:author="Claudia Wascher" w:date="2018-04-22T11:12:00Z">
        <w:r w:rsidR="001E59F7">
          <w:rPr>
            <w:rFonts w:ascii="Palatino Linotype" w:hAnsi="Palatino Linotype"/>
            <w:sz w:val="20"/>
            <w:lang w:eastAsia="en-US"/>
          </w:rPr>
          <w:t>. For example, c</w:t>
        </w:r>
      </w:ins>
      <w:r w:rsidRPr="00C221B5">
        <w:rPr>
          <w:rFonts w:ascii="Palatino Linotype" w:hAnsi="Palatino Linotype"/>
          <w:sz w:val="20"/>
          <w:lang w:eastAsia="en-US"/>
        </w:rPr>
        <w:t>himpanzees respond</w:t>
      </w:r>
      <w:r w:rsidR="00BA028E">
        <w:rPr>
          <w:rFonts w:ascii="Palatino Linotype" w:hAnsi="Palatino Linotype"/>
          <w:sz w:val="20"/>
          <w:lang w:eastAsia="en-US"/>
        </w:rPr>
        <w:t xml:space="preserve"> </w:t>
      </w:r>
      <w:r w:rsidRPr="00C221B5">
        <w:rPr>
          <w:rFonts w:ascii="Palatino Linotype" w:hAnsi="Palatino Linotype"/>
          <w:sz w:val="20"/>
          <w:lang w:eastAsia="en-US"/>
        </w:rPr>
        <w:t>stronger to inequity when tested with individuals they were housed with for a short-term, compared to individuals with which they</w:t>
      </w:r>
      <w:ins w:id="82" w:author="Claudia Wascher" w:date="2018-04-22T11:13:00Z">
        <w:r w:rsidR="001E59F7">
          <w:rPr>
            <w:rFonts w:ascii="Palatino Linotype" w:hAnsi="Palatino Linotype"/>
            <w:sz w:val="20"/>
            <w:lang w:eastAsia="en-US"/>
          </w:rPr>
          <w:t xml:space="preserve"> had</w:t>
        </w:r>
      </w:ins>
      <w:r w:rsidRPr="00C221B5">
        <w:rPr>
          <w:rFonts w:ascii="Palatino Linotype" w:hAnsi="Palatino Linotype"/>
          <w:sz w:val="20"/>
          <w:lang w:eastAsia="en-US"/>
        </w:rPr>
        <w:t xml:space="preserve"> already established social relationships </w:t>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"10.1098/rspb.2004.2947", "author" : [ { "dropping-particle" : "", "family" : "Brosnan", "given" : "Sarah F", "non-dropping-particle" : "", "parse-names" : false, "suffix" : "" }, { "dropping-particle" : "", "family" : "Schiff", "given" : "Hillary C", "non-dropping-particle" : "", "parse-names" : false, "suffix" : "" }, { "dropping-particle" : "De", "family" : "Waal", "given" : "Frans B M", "non-dropping-particle" : "", "parse-names" : false, "suffix" : "" } ], "container-title" : "Proceedings of the Royal Society B: Biological Sciences", "id" : "ITEM-1", "issued" : { "date-parts" : [ [ "2005" ] ] }, "page" : "253-258", "title" : "Tolerance for inequity may increase with social closeness in chimpanzees", "type" : "article-journal", "volume" : "272" }, "uris" : [ "http://www.mendeley.com/documents/?uuid=f68ab327-89d4-4a28-a622-c18d84792fb0", "http://www.mendeley.com/documents/?uuid=7bff7db3-9ead-49cd-96e1-85c998bdd035" ] } ], "mendeley" : { "formattedCitation" : "[84]", "plainTextFormattedCitation" : "[84]", "previouslyFormattedCitation" : "[84]"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[84]</w:t>
      </w:r>
      <w:r w:rsidRPr="00C221B5">
        <w:rPr>
          <w:rFonts w:ascii="Palatino Linotype" w:hAnsi="Palatino Linotype"/>
          <w:sz w:val="20"/>
          <w:lang w:eastAsia="en-US"/>
        </w:rPr>
        <w:fldChar w:fldCharType="end"/>
      </w:r>
      <w:r w:rsidRPr="00C221B5">
        <w:rPr>
          <w:rFonts w:ascii="Palatino Linotype" w:hAnsi="Palatino Linotype"/>
          <w:sz w:val="20"/>
          <w:lang w:eastAsia="en-US"/>
        </w:rPr>
        <w:t xml:space="preserve">. Likewise, </w:t>
      </w:r>
      <w:r w:rsidRPr="00C221B5">
        <w:rPr>
          <w:rFonts w:ascii="Palatino Linotype" w:hAnsi="Palatino Linotype"/>
          <w:sz w:val="20"/>
          <w:shd w:val="clear" w:color="auto" w:fill="FFFFFF"/>
          <w:lang w:eastAsia="en-US"/>
        </w:rPr>
        <w:t>carrion crows</w:t>
      </w:r>
      <w:r w:rsidR="001E59F7">
        <w:rPr>
          <w:rFonts w:ascii="Palatino Linotype" w:hAnsi="Palatino Linotype"/>
          <w:sz w:val="20"/>
          <w:shd w:val="clear" w:color="auto" w:fill="FFFFFF"/>
          <w:lang w:eastAsia="en-US"/>
        </w:rPr>
        <w:t xml:space="preserve"> </w:t>
      </w:r>
      <w:r w:rsidR="007058C9" w:rsidRPr="00C221B5">
        <w:rPr>
          <w:rFonts w:ascii="Palatino Linotype" w:hAnsi="Palatino Linotype"/>
          <w:sz w:val="20"/>
          <w:shd w:val="clear" w:color="auto" w:fill="FFFFFF"/>
          <w:lang w:eastAsia="en-US"/>
        </w:rPr>
        <w:t>with</w:t>
      </w:r>
      <w:r w:rsidR="004A65E4" w:rsidRPr="00C221B5">
        <w:rPr>
          <w:rFonts w:ascii="Palatino Linotype" w:hAnsi="Palatino Linotype"/>
          <w:sz w:val="20"/>
          <w:shd w:val="clear" w:color="auto" w:fill="FFFFFF"/>
          <w:lang w:eastAsia="en-US"/>
        </w:rPr>
        <w:t xml:space="preserve"> </w:t>
      </w:r>
      <w:r w:rsidRPr="00C221B5">
        <w:rPr>
          <w:rFonts w:ascii="Palatino Linotype" w:hAnsi="Palatino Linotype"/>
          <w:sz w:val="20"/>
          <w:shd w:val="clear" w:color="auto" w:fill="FFFFFF"/>
          <w:lang w:eastAsia="en-US"/>
        </w:rPr>
        <w:t xml:space="preserve">stronger </w:t>
      </w:r>
      <w:ins w:id="83" w:author="Claudia Wascher" w:date="2018-04-22T11:13:00Z">
        <w:r w:rsidR="001E59F7">
          <w:rPr>
            <w:rFonts w:ascii="Palatino Linotype" w:hAnsi="Palatino Linotype"/>
            <w:sz w:val="20"/>
            <w:shd w:val="clear" w:color="auto" w:fill="FFFFFF"/>
            <w:lang w:eastAsia="en-US"/>
          </w:rPr>
          <w:t xml:space="preserve">inequity </w:t>
        </w:r>
      </w:ins>
      <w:r w:rsidRPr="00C221B5">
        <w:rPr>
          <w:rFonts w:ascii="Palatino Linotype" w:hAnsi="Palatino Linotype"/>
          <w:sz w:val="20"/>
          <w:shd w:val="clear" w:color="auto" w:fill="FFFFFF"/>
          <w:lang w:eastAsia="en-US"/>
        </w:rPr>
        <w:t xml:space="preserve">aversion </w:t>
      </w:r>
      <w:ins w:id="84" w:author="Claudia Wascher" w:date="2018-04-22T11:13:00Z">
        <w:r w:rsidR="001E59F7">
          <w:rPr>
            <w:rFonts w:ascii="Palatino Linotype" w:hAnsi="Palatino Linotype"/>
            <w:sz w:val="20"/>
            <w:shd w:val="clear" w:color="auto" w:fill="FFFFFF"/>
            <w:lang w:eastAsia="en-US"/>
          </w:rPr>
          <w:t>are less frequently</w:t>
        </w:r>
        <w:r w:rsidR="001E59F7" w:rsidRPr="00C221B5">
          <w:rPr>
            <w:rFonts w:ascii="Palatino Linotype" w:hAnsi="Palatino Linotype"/>
            <w:sz w:val="20"/>
            <w:shd w:val="clear" w:color="auto" w:fill="FFFFFF"/>
            <w:lang w:eastAsia="en-US"/>
          </w:rPr>
          <w:t xml:space="preserve"> </w:t>
        </w:r>
      </w:ins>
      <w:r w:rsidRPr="00C221B5">
        <w:rPr>
          <w:rFonts w:ascii="Palatino Linotype" w:hAnsi="Palatino Linotype"/>
          <w:sz w:val="20"/>
          <w:shd w:val="clear" w:color="auto" w:fill="FFFFFF"/>
          <w:lang w:eastAsia="en-US"/>
        </w:rPr>
        <w:t xml:space="preserve">involved in affiliative behaviours </w:t>
      </w:r>
      <w:r w:rsidRPr="00C221B5">
        <w:rPr>
          <w:rFonts w:ascii="Palatino Linotype" w:hAnsi="Palatino Linotype"/>
          <w:sz w:val="20"/>
          <w:shd w:val="clear" w:color="auto" w:fill="FFFFFF"/>
          <w:lang w:eastAsia="en-US"/>
        </w:rPr>
        <w:fldChar w:fldCharType="begin" w:fldLock="1"/>
      </w:r>
      <w:r w:rsidR="0041796E">
        <w:rPr>
          <w:rFonts w:ascii="Palatino Linotype" w:hAnsi="Palatino Linotype"/>
          <w:sz w:val="20"/>
          <w:shd w:val="clear" w:color="auto" w:fill="FFFFFF"/>
          <w:lang w:eastAsia="en-US"/>
        </w:rPr>
        <w:instrText>ADDIN CSL_CITATION { "citationItems" : [ { "id" : "ITEM-1", "itemData" : { "DOI" : "10.1163/1568539X-00003245", "author" : [ { "dropping-particle" : "", "family" : "Wascher", "given" : "C.A.F.", "non-dropping-particle" : "", "parse-names" : false, "suffix" : "" } ], "container-title" : "Behaviour", "id" : "ITEM-1", "issued" : { "date-parts" : [ [ "2015" ] ] }, "page" : "615-634", "title" : "Individual performance in socio-cognitive tasks predicts social behaviour in carrion crows", "type" : "article-journal", "volume" : "152" }, "uris" : [ "http://www.mendeley.com/documents/?uuid=f0ba574c-87bc-4316-9adb-9e42942c8c61", "http://www.mendeley.com/documents/?uuid=26b83373-f9c4-416f-a063-544479ad7e9a" ] } ], "mendeley" : { "formattedCitation" : "[85]", "plainTextFormattedCitation" : "[85]", "previouslyFormattedCitation" : "[85]" }, "properties" : {  }, "schema" : "https://github.com/citation-style-language/schema/raw/master/csl-citation.json" }</w:instrText>
      </w:r>
      <w:r w:rsidRPr="00C221B5">
        <w:rPr>
          <w:rFonts w:ascii="Palatino Linotype" w:hAnsi="Palatino Linotype"/>
          <w:sz w:val="20"/>
          <w:shd w:val="clear" w:color="auto" w:fill="FFFFFF"/>
          <w:lang w:eastAsia="en-US"/>
        </w:rPr>
        <w:fldChar w:fldCharType="separate"/>
      </w:r>
      <w:r w:rsidR="0041796E" w:rsidRPr="0041796E">
        <w:rPr>
          <w:rFonts w:ascii="Palatino Linotype" w:hAnsi="Palatino Linotype"/>
          <w:noProof/>
          <w:sz w:val="20"/>
          <w:shd w:val="clear" w:color="auto" w:fill="FFFFFF"/>
          <w:lang w:eastAsia="en-US"/>
        </w:rPr>
        <w:t>[85]</w:t>
      </w:r>
      <w:r w:rsidRPr="00C221B5">
        <w:rPr>
          <w:rFonts w:ascii="Palatino Linotype" w:hAnsi="Palatino Linotype"/>
          <w:sz w:val="20"/>
          <w:shd w:val="clear" w:color="auto" w:fill="FFFFFF"/>
          <w:lang w:eastAsia="en-US"/>
        </w:rPr>
        <w:fldChar w:fldCharType="end"/>
      </w:r>
      <w:r w:rsidRPr="00C221B5">
        <w:rPr>
          <w:rFonts w:ascii="Palatino Linotype" w:hAnsi="Palatino Linotype"/>
          <w:sz w:val="20"/>
          <w:shd w:val="clear" w:color="auto" w:fill="FFFFFF"/>
          <w:lang w:eastAsia="en-US"/>
        </w:rPr>
        <w:t>.</w:t>
      </w:r>
    </w:p>
    <w:p w14:paraId="27EF0662" w14:textId="77777777" w:rsidR="00CF19FA" w:rsidRPr="00C221B5" w:rsidRDefault="00CF19FA" w:rsidP="00CF19FA">
      <w:pPr>
        <w:rPr>
          <w:rFonts w:ascii="Myriad Pro" w:hAnsi="Myriad Pro"/>
          <w:bCs/>
          <w:iCs/>
          <w:sz w:val="20"/>
          <w:lang w:eastAsia="en-US"/>
        </w:rPr>
      </w:pPr>
    </w:p>
    <w:p w14:paraId="17D4A1CA" w14:textId="77777777" w:rsidR="00CF19FA" w:rsidRPr="00C221B5" w:rsidRDefault="00CF19FA" w:rsidP="00CF19FA">
      <w:pPr>
        <w:rPr>
          <w:rFonts w:ascii="Palatino-Roman" w:hAnsi="Palatino-Roman"/>
          <w:sz w:val="20"/>
        </w:rPr>
      </w:pPr>
    </w:p>
    <w:p w14:paraId="534F8119" w14:textId="5C643C87" w:rsidR="0047274E" w:rsidRPr="00C221B5" w:rsidRDefault="0047274E" w:rsidP="0047274E">
      <w:pPr>
        <w:outlineLvl w:val="0"/>
        <w:rPr>
          <w:rFonts w:ascii="Myriad Pro" w:hAnsi="Myriad Pro"/>
          <w:i/>
          <w:iCs/>
          <w:lang w:eastAsia="en-US"/>
        </w:rPr>
      </w:pPr>
      <w:r w:rsidRPr="00C221B5">
        <w:rPr>
          <w:rFonts w:ascii="Myriad Pro" w:hAnsi="Myriad Pro"/>
          <w:i/>
          <w:iCs/>
          <w:lang w:eastAsia="en-US"/>
        </w:rPr>
        <w:t xml:space="preserve">(g) </w:t>
      </w:r>
      <w:r w:rsidR="00D23706" w:rsidRPr="00C221B5">
        <w:rPr>
          <w:rFonts w:ascii="Myriad Pro" w:hAnsi="Myriad Pro"/>
          <w:i/>
          <w:iCs/>
          <w:lang w:eastAsia="en-US"/>
        </w:rPr>
        <w:t xml:space="preserve">Individual </w:t>
      </w:r>
      <w:r w:rsidR="001E5A08" w:rsidRPr="00C221B5">
        <w:rPr>
          <w:rFonts w:ascii="Myriad Pro" w:hAnsi="Myriad Pro"/>
          <w:i/>
          <w:iCs/>
          <w:lang w:eastAsia="en-US"/>
        </w:rPr>
        <w:t>variation in cognition</w:t>
      </w:r>
      <w:r w:rsidR="00D23706" w:rsidRPr="00C221B5">
        <w:rPr>
          <w:rFonts w:ascii="Myriad Pro" w:hAnsi="Myriad Pro"/>
          <w:i/>
          <w:iCs/>
          <w:lang w:eastAsia="en-US"/>
        </w:rPr>
        <w:t xml:space="preserve"> and vocal </w:t>
      </w:r>
      <w:r w:rsidRPr="00C221B5">
        <w:rPr>
          <w:rFonts w:ascii="Myriad Pro" w:hAnsi="Myriad Pro"/>
          <w:i/>
          <w:iCs/>
          <w:lang w:eastAsia="en-US"/>
        </w:rPr>
        <w:t>communication</w:t>
      </w:r>
    </w:p>
    <w:p w14:paraId="2C187732" w14:textId="77777777" w:rsidR="0047274E" w:rsidRPr="00C221B5" w:rsidRDefault="0047274E" w:rsidP="0047274E">
      <w:pPr>
        <w:rPr>
          <w:rFonts w:ascii="Palatino" w:hAnsi="Palatino"/>
          <w:sz w:val="20"/>
          <w:lang w:eastAsia="en-US"/>
        </w:rPr>
      </w:pPr>
    </w:p>
    <w:p w14:paraId="6DD9674F" w14:textId="26D8D2F3" w:rsidR="0047274E" w:rsidRPr="00C221B5" w:rsidRDefault="00D23706" w:rsidP="00044338">
      <w:pPr>
        <w:widowControl w:val="0"/>
        <w:autoSpaceDE w:val="0"/>
        <w:autoSpaceDN w:val="0"/>
        <w:adjustRightInd w:val="0"/>
        <w:rPr>
          <w:rFonts w:ascii="Palatino-Roman" w:hAnsi="Palatino-Roman"/>
          <w:sz w:val="20"/>
        </w:rPr>
      </w:pPr>
      <w:r w:rsidRPr="00C221B5">
        <w:rPr>
          <w:rFonts w:ascii="Palatino Linotype" w:hAnsi="Palatino Linotype"/>
          <w:sz w:val="20"/>
          <w:shd w:val="clear" w:color="auto" w:fill="FFFFFF"/>
          <w:lang w:eastAsia="en-US"/>
        </w:rPr>
        <w:t xml:space="preserve">In several bird and primate species, vocal exchanges can strengthen the pair-bond </w:t>
      </w:r>
      <w:r w:rsidRPr="00C221B5">
        <w:rPr>
          <w:rFonts w:ascii="Palatino Linotype" w:hAnsi="Palatino Linotype"/>
          <w:sz w:val="20"/>
          <w:shd w:val="clear" w:color="auto" w:fill="FFFFFF"/>
          <w:lang w:eastAsia="en-US"/>
        </w:rPr>
        <w:fldChar w:fldCharType="begin" w:fldLock="1"/>
      </w:r>
      <w:r w:rsidR="0041796E">
        <w:rPr>
          <w:rFonts w:ascii="Palatino Linotype" w:hAnsi="Palatino Linotype"/>
          <w:sz w:val="20"/>
          <w:shd w:val="clear" w:color="auto" w:fill="FFFFFF"/>
          <w:lang w:eastAsia="en-US"/>
        </w:rPr>
        <w:instrText>ADDIN CSL_CITATION { "citationItems" : [ { "id" : "ITEM-1", "itemData" : { "DOI" : "10.1163/156853999501694", "ISBN" : "0005-7959", "ISSN" : "0005-7959", "abstract" : "Siamangs (Hylobates syndactylus) produce loud and long song bouts which are mostly exhibited by mated pairs. Typically, mates combine their partially sexspecific repertoire in relatively rigid, precisely timed and complex vocal interactions to produce well-patterned duets. This study presents a detailed description of singing behaviour, repertoire, and song and duet organisation of several adult pairs of captive siamangs. A comparison of the findings of the present study with previously published descriptions of siamang duetting behaviour reveals that various authors have been using different terms when referring to the same vocal elements, while others have applied the same names to completely different elements. In addition, the organisation of both the song bout as a whole, as well as the great call sequence in particular, is more complex than has been believed previously.", "author" : [ { "dropping-particle" : "", "family" : "Geissmann", "given" : "Thomas", "non-dropping-particle" : "", "parse-names" : false, "suffix" : "" } ], "container-title" : "Behaviour", "id" : "ITEM-1", "issue" : "8", "issued" : { "date-parts" : [ [ "1999" ] ] }, "page" : "1005-1039", "title" : "Duet songs of the siamang, Hylobates syndactylus: Ii. Testing the pair-bonding hypothesis during a partner exchange", "type" : "article-journal", "volume" : "136" }, "uris" : [ "http://www.mendeley.com/documents/?uuid=e291445e-2061-480a-bc81-91e195f82ee9", "http://www.mendeley.com/documents/?uuid=f5060d51-f7b8-4b83-bb60-7fac96fdc6d3" ] }, { "id" : "ITEM-2", "itemData" : { "DOI" : "10.1098/rsbl.2015.1025", "ISBN" : "0000000175", "ISSN" : "1744957X", "PMID" : "26911342", "abstract" : "When individuals mate outside the pair bond, males should employ behaviours such as aggression or vocal displays (e.g. duetting) that help assure paternity of the offspring they care for. We tested whether male paternity was associated with aggression or duetting in the redbacked fairywren, a species exhibiting high rates of extrapair paternity. During simulated territorial intrusions, aggression and duetting were variable among and repeatable within males, suggesting behavioural consistency of individuals. Males with quicker and stronger duet responses were cuckolded less often than males with slower and weaker responses. In contrast, physical aggression was not correlated with male paternity. These results suggest that either acoustic mate guarding or male\u2013female vocal negotiations via duetting lead to increased paternity assurance, whereas physical aggression does not.", "author" : [ { "dropping-particle" : "", "family" : "Baldassarre", "given" : "Daniel T.", "non-dropping-particle" : "", "parse-names" : false, "suffix" : "" }, { "dropping-particle" : "", "family" : "Greig", "given" : "Emma I.", "non-dropping-particle" : "", "parse-names" : false, "suffix" : "" }, { "dropping-particle" : "", "family" : "Webster", "given" : "Michael S.", "non-dropping-particle" : "", "parse-names" : false, "suffix" : "" }, { "dropping-particle" : "", "family" : "Griffith", "given" : "SC.", "non-dropping-particle" : "", "parse-names" : false, "suffix" : "" }, { "dropping-particle" : "", "family" : "Owens", "given" : "IPF.", "non-dropping-particle" : "", "parse-names" : false, "suffix" : "" }, { "dropping-particle" : "", "family" : "Thuman", "given" : "KA.", "non-dropping-particle" : "", "parse-names" : false, "suffix" : "" }, { "dropping-particle" : "", "family" : "Kokko", "given" : "H.", "non-dropping-particle" : "", "parse-names" : false, "suffix" : "" }, { "dropping-particle" : "", "family" : "Morrell", "given" : "LJ.", "non-dropping-particle" : "", "parse-names" : false, "suffix" : "" }, { "dropping-particle" : "", "family" : "Mays", "given" : "HL.", "non-dropping-particle" : "", "parse-names" : false, "suffix" : "" }, { "dropping-particle" : "", "family" : "Hopper", "given" : "KR.", "non-dropping-particle" : "", "parse-names" : false, "suffix" : "" }, { "dropping-particle" : "", "family" : "Raouf", "given" : "SA.", "non-dropping-particle" : "", "parse-names" : false, "suffix" : "" }, { "dropping-particle" : "", "family" : "Parker", "given" : "PG.", "non-dropping-particle" : "", "parse-names" : false, "suffix" : "" }, { "dropping-particle" : "", "family" : "Ketterson", "given" : "ED.", "non-dropping-particle" : "", "parse-names" : false, "suffix" : "" }, { "dropping-particle" : "", "family" : "Nolan", "given" : "V.", "non-dropping-particle" : "", "parse-names" : false, "suffix" : "" }, { "dropping-particle" : "", "family" : "Ziegenfus", "given" : "C.", "non-dropping-particle" : "", "parse-names" : false, "suffix" : "" }, { "dropping-particle" : "", "family" : "Hall", "given" : "ML.", "non-dropping-particle" : "", "parse-names" : false, "suffix" : "" }, { "dropping-particle" : "", "family" : "Dahlin", "given" : "CR.", "non-dropping-particle" : "", "parse-names" : false, "suffix" : "" }, { "dropping-particle" : "", "family" : "Benedict", "given" : "L.", "non-dropping-particle" : "", "parse-names" : false, "suffix" : "" }, { "dropping-particle" : "", "family" : "Karubian", "given" : "J.", "non-dropping-particle" : "", "parse-names" : false, "suffix" : "" }, { "dropping-particle" : "", "family" : "Greig", "given" : "EI.", "non-dropping-particle" : "", "parse-names" : false, "suffix" : "" }, { "dropping-particle" : "", "family" : "Baldassarre", "given" : "DT.", "non-dropping-particle" : "", "parse-names" : false, "suffix" : "" }, { "dropping-particle" : "", "family" : "Webster", "given" : "MS.", "non-dropping-particle" : "", "parse-names" : false, "suffix" : "" }, { "dropping-particle" : "", "family" : "Baldassarre", "given" : "DT.", "non-dropping-particle" : "", "parse-names" : false, "suffix" : "" }, { "dropping-particle" : "", "family" : "Thomassen", "given" : "HA.", "non-dropping-particle" : "", "parse-names" : false, "suffix" : "" }, { "dropping-particle" : "", "family" : "Karubian", "given" : "J.", "non-dropping-particle" : "", "parse-names" : false, "suffix" : "" }, { "dropping-particle" : "", "family" : "Webster", "given" : "MS.", "non-dropping-particle" : "", "parse-names" : false, "suffix" : "" }, { "dropping-particle" : "", "family" : "Greig", "given" : "EI.", "non-dropping-particle" : "", "parse-names" : false, "suffix" : "" }, { "dropping-particle" : "", "family" : "Webster", "given" : "MS.", "non-dropping-particle" : "", "parse-names" : false, "suffix" : "" }, { "dropping-particle" : "", "family" : "Baldassarre", "given" : "DT.", "non-dropping-particle" : "", "parse-names" : false, "suffix" : "" }, { "dropping-particle" : "", "family" : "White", "given" : "TA.", "non-dropping-particle" : "", "parse-names" : false, "suffix" : "" }, { "dropping-particle" : "", "family" : "Karubian", "given" : "J.", "non-dropping-particle" : "", "parse-names" : false, "suffix" : "" }, { "dropping-particle" : "", "family" : "Webster", "given" : "MS.", "non-dropping-particle" : "", "parse-names" : false, "suffix" : "" }, { "dropping-particle" : "", "family" : "Team", "given" : "R Core", "non-dropping-particle" : "", "parse-names" : false, "suffix" : "" }, { "dropping-particle" : "", "family" : "Nakagawa", "given" : "S.", "non-dropping-particle" : "", "parse-names" : false, "suffix" : "" }, { "dropping-particle" : "", "family" : "Schielzeth", "given" : "H.", "non-dropping-particle" : "", "parse-names" : false, "suffix" : "" }, { "dropping-particle" : "", "family" : "Baldassarre", "given" : "DT.", "non-dropping-particle" : "", "parse-names" : false, "suffix" : "" }, { "dropping-particle" : "", "family" : "Webster", "given" : "MS.", "non-dropping-particle" : "", "parse-names" : false, "suffix" : "" }, { "dropping-particle" : "", "family" : "Sih", "given" : "A.", "non-dropping-particle" : "", "parse-names" : false, "suffix" : "" }, { "dropping-particle" : "", "family" : "Bell", "given" : "A.", "non-dropping-particle" : "", "parse-names" : false, "suffix" : "" }, { "dropping-particle" : "", "family" : "Johnson", "given" : "JC.", "non-dropping-particle" : "", "parse-names" : false, "suffix" : "" }, { "dropping-particle" : "", "family" : "Double", "given" : "M.", "non-dropping-particle" : "", "parse-names" : false, "suffix" : "" }, { "dropping-particle" : "", "family" : "Cockburn", "given" : "A.", "non-dropping-particle" : "", "parse-names" : false, "suffix" : "" }, { "dropping-particle" : "", "family" : "Cockburn", "given" : "A.", "non-dropping-particle" : "", "parse-names" : false, "suffix" : "" }, { "dropping-particle" : "", "family" : "Dalziell", "given" : "AH.", "non-dropping-particle" : "", "parse-names" : false, "suffix" : "" }, { "dropping-particle" : "", "family" : "Blackmore", "given" : "CJ.", "non-dropping-particle" : "", "parse-names" : false, "suffix" : "" }, { "dropping-particle" : "", "family" : "Double", "given" : "MC.", "non-dropping-particle" : "", "parse-names" : false, "suffix" : "" }, { "dropping-particle" : "", "family" : "Kokko", "given" : "H.", "non-dropping-particle" : "", "parse-names" : false, "suffix" : "" }, { "dropping-particle" : "", "family" : "Osmond", "given" : "HL.", "non-dropping-particle" : "", "parse-names" : false, "suffix" : "" }, { "dropping-particle" : "", "family" : "Beck", "given" : "NR.", "non-dropping-particle" : "", "parse-names" : false, "suffix" : "" }, { "dropping-particle" : "", "family" : "Head", "given" : "ML.", "non-dropping-particle" : "", "parse-names" : false, "suffix" : "" }, { "dropping-particle" : "", "family" : "Wells", "given" : "K.", "non-dropping-particle" : "", "parse-names" : false, "suffix" : "" }, { "dropping-particle" : "", "family" : "Dowling", "given" : "JL.", "non-dropping-particle" : "", "parse-names" : false, "suffix" : "" }, { "dropping-particle" : "", "family" : "Webster", "given" : "MS.", "non-dropping-particle" : "", "parse-names" : false, "suffix" : "" }, { "dropping-particle" : "", "family" : "Dowling", "given" : "J.", "non-dropping-particle" : "", "parse-names" : false, "suffix" : "" }, { "dropping-particle" : "", "family" : "Webster", "given" : "MS.", "non-dropping-particle" : "", "parse-names" : false, "suffix" : "" }, { "dropping-particle" : "", "family" : "Sonnenschein", "given" : "E.", "non-dropping-particle" : "", "parse-names" : false, "suffix" : "" }, { "dropping-particle" : "", "family" : "Reyer", "given" : "HU.", "non-dropping-particle" : "", "parse-names" : false, "suffix" : "" }, { "dropping-particle" : "", "family" : "Hall", "given" : "ML.", "non-dropping-particle" : "", "parse-names" : false, "suffix" : "" }, { "dropping-particle" : "", "family" : "Hall", "given" : "ML.", "non-dropping-particle" : "", "parse-names" : false, "suffix" : "" }, { "dropping-particle" : "", "family" : "Magrath", "given" : "RD.", "non-dropping-particle" : "", "parse-names" : false, "suffix" : "" }, { "dropping-particle" : "", "family" : "RiveraC\u00e1ceres", "given" : "KD.", "non-dropping-particle" : "", "parse-names" : false, "suffix" : "" }, { "dropping-particle" : "", "family" : "Benedict", "given" : "L.", "non-dropping-particle" : "", "parse-names" : false, "suffix" : "" }, { "dropping-particle" : "", "family" : "Topp", "given" : "SM.", "non-dropping-particle" : "", "parse-names" : false, "suffix" : "" }, { "dropping-particle" : "", "family" : "Mennill", "given" : "DJ.", "non-dropping-particle" : "", "parse-names" : false, "suffix" : "" }, { "dropping-particle" : "", "family" : "Douglas", "given" : "SB.", "non-dropping-particle" : "", "parse-names" : false, "suffix" : "" }, { "dropping-particle" : "", "family" : "Heath", "given" : "DD.", "non-dropping-particle" : "", "parse-names" : false, "suffix" : "" }, { "dropping-particle" : "", "family" : "Mennill", "given" : "DJ.", "non-dropping-particle" : "", "parse-names" : false, "suffix" : "" }, { "dropping-particle" : "van den", "family" : "Heuvel", "given" : "IM.", "non-dropping-particle" : "", "parse-names" : false, "suffix" : "" }, { "dropping-particle" : "", "family" : "Cherry", "given" : "MI.", "non-dropping-particle" : "", "parse-names" : false, "suffix" : "" }, { "dropping-particle" : "", "family" : "Klump", "given" : "GM.", "non-dropping-particle" : "", "parse-names" : false, "suffix" : "" } ], "container-title" : "Biology Letters", "id" : "ITEM-2", "issue" : "2", "issued" : { "date-parts" : [ [ "2016" ] ] }, "page" : "1-4", "title" : "The couple that sings together stays together: duetting, aggression and extrapair paternity in a promiscuous bird species", "type" : "article-journal", "volume" : "12" }, "uris" : [ "http://www.mendeley.com/documents/?uuid=4962a60a-ce16-4e99-8463-bd7c13673ef8", "http://www.mendeley.com/documents/?uuid=e08b18bd-d6d5-4d11-97c0-8b464688bdad" ] } ], "mendeley" : { "formattedCitation" : "[86,87]", "plainTextFormattedCitation" : "[86,87]", "previouslyFormattedCitation" : "[86,87]" }, "properties" : {  }, "schema" : "https://github.com/citation-style-language/schema/raw/master/csl-citation.json" }</w:instrText>
      </w:r>
      <w:r w:rsidRPr="00C221B5">
        <w:rPr>
          <w:rFonts w:ascii="Palatino Linotype" w:hAnsi="Palatino Linotype"/>
          <w:sz w:val="20"/>
          <w:shd w:val="clear" w:color="auto" w:fill="FFFFFF"/>
          <w:lang w:eastAsia="en-US"/>
        </w:rPr>
        <w:fldChar w:fldCharType="separate"/>
      </w:r>
      <w:r w:rsidR="0041796E" w:rsidRPr="0041796E">
        <w:rPr>
          <w:rFonts w:ascii="Palatino Linotype" w:hAnsi="Palatino Linotype"/>
          <w:noProof/>
          <w:sz w:val="20"/>
          <w:shd w:val="clear" w:color="auto" w:fill="FFFFFF"/>
          <w:lang w:eastAsia="en-US"/>
        </w:rPr>
        <w:t>[86,87]</w:t>
      </w:r>
      <w:r w:rsidRPr="00C221B5">
        <w:rPr>
          <w:rFonts w:ascii="Palatino Linotype" w:hAnsi="Palatino Linotype"/>
          <w:sz w:val="20"/>
          <w:shd w:val="clear" w:color="auto" w:fill="FFFFFF"/>
          <w:lang w:eastAsia="en-US"/>
        </w:rPr>
        <w:fldChar w:fldCharType="end"/>
      </w:r>
      <w:r w:rsidRPr="00C221B5">
        <w:rPr>
          <w:rFonts w:ascii="Palatino Linotype" w:hAnsi="Palatino Linotype"/>
          <w:sz w:val="20"/>
          <w:shd w:val="clear" w:color="auto" w:fill="FFFFFF"/>
          <w:lang w:eastAsia="en-US"/>
        </w:rPr>
        <w:t xml:space="preserve">, suggesting an important role for vocal learning in establishing relationships. </w:t>
      </w:r>
      <w:ins w:id="85" w:author="Claudia Wascher" w:date="2018-04-22T11:13:00Z">
        <w:r w:rsidR="001E59F7">
          <w:rPr>
            <w:rFonts w:ascii="Palatino Linotype" w:hAnsi="Palatino Linotype"/>
            <w:sz w:val="20"/>
            <w:shd w:val="clear" w:color="auto" w:fill="FFFFFF"/>
            <w:lang w:eastAsia="en-US"/>
          </w:rPr>
          <w:t>For example, p</w:t>
        </w:r>
      </w:ins>
      <w:r w:rsidRPr="00C221B5">
        <w:rPr>
          <w:rFonts w:ascii="Palatino Linotype" w:hAnsi="Palatino Linotype"/>
          <w:sz w:val="20"/>
          <w:lang w:eastAsia="en-US"/>
        </w:rPr>
        <w:t xml:space="preserve">asserine song may </w:t>
      </w:r>
      <w:r w:rsidR="0047274E" w:rsidRPr="00C221B5">
        <w:rPr>
          <w:rFonts w:ascii="Palatino Linotype" w:hAnsi="Palatino Linotype"/>
          <w:sz w:val="20"/>
          <w:lang w:eastAsia="en-US"/>
        </w:rPr>
        <w:t xml:space="preserve">allow potential mates to signal their cognitive ability </w:t>
      </w:r>
      <w:r w:rsidR="0047274E"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"10.1093/beheco/arq173", "ISBN" : "1045-2249", "ISSN" : "10452249", "abstract" : "To what extent do individuals assess the cognitive abilities of the opposite sex when choosing a mate? With the exception of song learning in birds, the hypothesis that cognitive traits are under sexual selection has received attention only recently. Here, we evaluate the evidence for this hypothesis in nonhuman vertebrates. We first briefly review the literature on brain development, which shows that cognition may be a sensitive indicator of early developmental conditions. We then consider the empirical evidence that females choose mates with better cognitive skills, which may be reflected in males' courtship displays, foraging performance, courtship feeding, or diet-dependent morphological traits. There is very little research that assesses whether females discriminate between males through direct observation of cognitively demanding behavior. Instead, several studies support female choice on the basis of morphological traits correlated with cognitive abilities. We conclude by highlighting key questions for future research: 1) To what extent do cognitive skills determine foraging success, courtship feeding, and the expression of diet-dependent morphological traits? 2) Do behavioral courtship displays depend on motor development and physiological maturation or learning through practice and experience? 3) How do cognitive abilities affect survival and mating success? Studies on a range of vertebrate taxa, with their diverse mating systems and cognitive ecologies, offer great potential to tackle these questions and deepen our understanding of sexual selection on cognition.", "author" : [ { "dropping-particle" : "", "family" : "Boogert", "given" : "Neeltje J.", "non-dropping-particle" : "", "parse-names" : false, "suffix" : "" }, { "dropping-particle" : "", "family" : "Fawcett", "given" : "Tim W.", "non-dropping-particle" : "", "parse-names" : false, "suffix" : "" }, { "dropping-particle" : "", "family" : "Lefebvre", "given" : "Louis", "non-dropping-particle" : "", "parse-names" : false, "suffix" : "" } ], "container-title" : "Behavioral Ecology", "id" : "ITEM-1", "issue" : "3", "issued" : { "date-parts" : [ [ "2011" ] ] }, "page" : "447-459", "title" : "Mate choice for cognitive traits: A review of the evidence in nonhuman vertebrates", "type" : "article-journal", "volume" : "22" }, "uris" : [ "http://www.mendeley.com/documents/?uuid=4463fe17-081c-4727-86cc-ef65cedefc57" ] } ], "mendeley" : { "formattedCitation" : "[88]", "plainTextFormattedCitation" : "[88]", "previouslyFormattedCitation" : "[88]" }, "properties" : {  }, "schema" : "https://github.com/citation-style-language/schema/raw/master/csl-citation.json" }</w:instrText>
      </w:r>
      <w:r w:rsidR="0047274E"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[88]</w:t>
      </w:r>
      <w:r w:rsidR="0047274E" w:rsidRPr="00C221B5">
        <w:rPr>
          <w:rFonts w:ascii="Palatino Linotype" w:hAnsi="Palatino Linotype"/>
          <w:sz w:val="20"/>
          <w:lang w:eastAsia="en-US"/>
        </w:rPr>
        <w:fldChar w:fldCharType="end"/>
      </w:r>
      <w:r w:rsidR="0047274E" w:rsidRPr="00C221B5">
        <w:rPr>
          <w:rFonts w:ascii="Palatino Linotype" w:hAnsi="Palatino Linotype"/>
          <w:sz w:val="20"/>
          <w:lang w:eastAsia="en-US"/>
        </w:rPr>
        <w:t>. In zebra finches</w:t>
      </w:r>
      <w:r w:rsidR="00C65F9A" w:rsidRPr="00C221B5">
        <w:t xml:space="preserve"> (</w:t>
      </w:r>
      <w:r w:rsidR="00C65F9A" w:rsidRPr="00C221B5">
        <w:rPr>
          <w:rFonts w:ascii="Palatino Linotype" w:hAnsi="Palatino Linotype"/>
          <w:i/>
          <w:sz w:val="20"/>
          <w:lang w:eastAsia="en-US"/>
        </w:rPr>
        <w:t>Taeniopygia guttata</w:t>
      </w:r>
      <w:r w:rsidR="00C65F9A" w:rsidRPr="00C221B5">
        <w:rPr>
          <w:rFonts w:ascii="Palatino Linotype" w:hAnsi="Palatino Linotype"/>
          <w:sz w:val="20"/>
          <w:lang w:eastAsia="en-US"/>
        </w:rPr>
        <w:t>),</w:t>
      </w:r>
      <w:r w:rsidR="0047274E" w:rsidRPr="00C221B5">
        <w:rPr>
          <w:rFonts w:ascii="Palatino Linotype" w:hAnsi="Palatino Linotype"/>
          <w:sz w:val="20"/>
          <w:lang w:eastAsia="en-US"/>
        </w:rPr>
        <w:t xml:space="preserve"> song complexity is positively correlated with learning proficiency</w:t>
      </w:r>
      <w:ins w:id="86" w:author="Claudia Wascher" w:date="2018-04-26T11:19:00Z">
        <w:r w:rsidR="005D2F60">
          <w:rPr>
            <w:rFonts w:ascii="Palatino Linotype" w:hAnsi="Palatino Linotype"/>
            <w:sz w:val="20"/>
            <w:lang w:eastAsia="en-US"/>
          </w:rPr>
          <w:t xml:space="preserve">, and </w:t>
        </w:r>
      </w:ins>
      <w:r w:rsidR="0047274E" w:rsidRPr="00C221B5">
        <w:rPr>
          <w:rFonts w:ascii="Palatino Linotype" w:hAnsi="Palatino Linotype"/>
          <w:sz w:val="20"/>
          <w:lang w:eastAsia="en-US"/>
        </w:rPr>
        <w:t>males with more song phrase elements requir</w:t>
      </w:r>
      <w:r w:rsidR="00C65F9A" w:rsidRPr="00C221B5">
        <w:rPr>
          <w:rFonts w:ascii="Palatino Linotype" w:hAnsi="Palatino Linotype"/>
          <w:sz w:val="20"/>
          <w:lang w:eastAsia="en-US"/>
        </w:rPr>
        <w:t>e</w:t>
      </w:r>
      <w:r w:rsidR="0047274E" w:rsidRPr="00C221B5">
        <w:rPr>
          <w:rFonts w:ascii="Palatino Linotype" w:hAnsi="Palatino Linotype"/>
          <w:sz w:val="20"/>
          <w:lang w:eastAsia="en-US"/>
        </w:rPr>
        <w:t xml:space="preserve"> fewer learning trials to solve </w:t>
      </w:r>
      <w:r w:rsidR="00C65F9A" w:rsidRPr="00C221B5">
        <w:rPr>
          <w:rFonts w:ascii="Palatino Linotype" w:hAnsi="Palatino Linotype"/>
          <w:sz w:val="20"/>
          <w:lang w:eastAsia="en-US"/>
        </w:rPr>
        <w:t xml:space="preserve">a </w:t>
      </w:r>
      <w:r w:rsidR="0047274E" w:rsidRPr="00C221B5">
        <w:rPr>
          <w:rFonts w:ascii="Palatino Linotype" w:hAnsi="Palatino Linotype"/>
          <w:sz w:val="20"/>
          <w:lang w:eastAsia="en-US"/>
        </w:rPr>
        <w:t xml:space="preserve">novel foraging task </w:t>
      </w:r>
      <w:r w:rsidR="0047274E"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"10.1016/j.anbehav.2008.08.009", "ISSN" : "00033472", "author" : [ { "dropping-particle" : "", "family" : "Boogert", "given" : "Neeltje J.", "non-dropping-particle" : "", "parse-names" : false, "suffix" : "" }, { "dropping-particle" : "", "family" : "Giraldeau", "given" : "Luc-Alain", "non-dropping-particle" : "", "parse-names" : false, "suffix" : "" }, { "dropping-particle" : "", "family" : "Lefebvre", "given" : "Louis", "non-dropping-particle" : "", "parse-names" : false, "suffix" : "" } ], "container-title" : "Animal Behaviour", "id" : "ITEM-1", "issue" : "5", "issued" : { "date-parts" : [ [ "2008", "11" ] ] }, "page" : "1735-1741", "title" : "Song complexity correlates with learning ability in zebra finch males", "type" : "article-journal", "volume" : "76" }, "uris" : [ "http://www.mendeley.com/documents/?uuid=519143f5-a384-4678-bd33-ad28f6f39302", "http://www.mendeley.com/documents/?uuid=024246a2-381f-4971-a174-8b8927a8e2af" ] } ], "mendeley" : { "formattedCitation" : "[89]", "plainTextFormattedCitation" : "[89]", "previouslyFormattedCitation" : "[89]" }, "properties" : {  }, "schema" : "https://github.com/citation-style-language/schema/raw/master/csl-citation.json" }</w:instrText>
      </w:r>
      <w:r w:rsidR="0047274E"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[89]</w:t>
      </w:r>
      <w:r w:rsidR="0047274E" w:rsidRPr="00C221B5">
        <w:rPr>
          <w:rFonts w:ascii="Palatino Linotype" w:hAnsi="Palatino Linotype"/>
          <w:sz w:val="20"/>
          <w:lang w:eastAsia="en-US"/>
        </w:rPr>
        <w:fldChar w:fldCharType="end"/>
      </w:r>
      <w:r w:rsidR="00DD31C4" w:rsidRPr="00C221B5">
        <w:rPr>
          <w:rFonts w:ascii="Palatino Linotype" w:hAnsi="Palatino Linotype"/>
          <w:sz w:val="20"/>
          <w:lang w:eastAsia="en-US"/>
        </w:rPr>
        <w:t>. However,</w:t>
      </w:r>
      <w:r w:rsidR="0047274E" w:rsidRPr="00C221B5">
        <w:rPr>
          <w:rFonts w:ascii="Palatino Linotype" w:hAnsi="Palatino Linotype"/>
          <w:sz w:val="20"/>
          <w:lang w:eastAsia="en-US"/>
        </w:rPr>
        <w:t xml:space="preserve"> </w:t>
      </w:r>
      <w:r w:rsidR="00DD31C4" w:rsidRPr="00C221B5">
        <w:rPr>
          <w:rFonts w:ascii="Palatino Linotype" w:hAnsi="Palatino Linotype"/>
          <w:sz w:val="20"/>
          <w:lang w:eastAsia="en-US"/>
        </w:rPr>
        <w:t>studies of the relationship between song repertoire and cognitive performance</w:t>
      </w:r>
      <w:r w:rsidR="0047274E" w:rsidRPr="00C221B5">
        <w:rPr>
          <w:rFonts w:ascii="Palatino Linotype" w:hAnsi="Palatino Linotype"/>
          <w:sz w:val="20"/>
          <w:lang w:eastAsia="en-US"/>
        </w:rPr>
        <w:t xml:space="preserve"> in song sparrows </w:t>
      </w:r>
      <w:r w:rsidR="00DD31C4" w:rsidRPr="00C221B5">
        <w:rPr>
          <w:rFonts w:ascii="Palatino Linotype" w:hAnsi="Palatino Linotype"/>
          <w:sz w:val="20"/>
          <w:lang w:eastAsia="en-US"/>
        </w:rPr>
        <w:t xml:space="preserve">provide a more complicated picture. </w:t>
      </w:r>
      <w:r w:rsidR="006F0B40" w:rsidRPr="00C221B5">
        <w:rPr>
          <w:rFonts w:ascii="Palatino Linotype" w:hAnsi="Palatino Linotype"/>
          <w:sz w:val="20"/>
          <w:lang w:eastAsia="en-US"/>
        </w:rPr>
        <w:t>Initial investigations reveal</w:t>
      </w:r>
      <w:r w:rsidR="00E30977" w:rsidRPr="00C221B5">
        <w:rPr>
          <w:rFonts w:ascii="Palatino Linotype" w:hAnsi="Palatino Linotype"/>
          <w:sz w:val="20"/>
          <w:lang w:eastAsia="en-US"/>
        </w:rPr>
        <w:t xml:space="preserve"> that</w:t>
      </w:r>
      <w:r w:rsidR="006F0B40" w:rsidRPr="00C221B5">
        <w:rPr>
          <w:rFonts w:ascii="Palatino Linotype" w:hAnsi="Palatino Linotype"/>
          <w:sz w:val="20"/>
          <w:lang w:eastAsia="en-US"/>
        </w:rPr>
        <w:t xml:space="preserve"> males with larger song repertoires </w:t>
      </w:r>
      <w:r w:rsidR="00E30977" w:rsidRPr="00C221B5">
        <w:rPr>
          <w:rFonts w:ascii="Palatino Linotype" w:hAnsi="Palatino Linotype"/>
          <w:sz w:val="20"/>
          <w:lang w:eastAsia="en-US"/>
        </w:rPr>
        <w:t>are</w:t>
      </w:r>
      <w:r w:rsidR="006F0B40" w:rsidRPr="00C221B5">
        <w:rPr>
          <w:rFonts w:ascii="Palatino Linotype" w:hAnsi="Palatino Linotype"/>
          <w:sz w:val="20"/>
          <w:lang w:eastAsia="en-US"/>
        </w:rPr>
        <w:t xml:space="preserve"> faster to solve a detour-reaching task </w:t>
      </w:r>
      <w:r w:rsidR="006F0B40"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"10.1016/j.anbehav.2011.03.004", "ISSN" : "00033472", "author" : [ { "dropping-particle" : "", "family" : "Boogert", "given" : "Neeltje J.", "non-dropping-particle" : "", "parse-names" : false, "suffix" : "" }, { "dropping-particle" : "", "family" : "Anderson", "given" : "Rindy C.", "non-dropping-particle" : "", "parse-names" : false, "suffix" : "" }, { "dropping-particle" : "", "family" : "Peters", "given" : "Susan", "non-dropping-particle" : "", "parse-names" : false, "suffix" : "" }, { "dropping-particle" : "", "family" : "Searcy", "given" : "William a.", "non-dropping-particle" : "", "parse-names" : false, "suffix" : "" }, { "dropping-particle" : "", "family" : "Nowicki", "given" : "Stephen", "non-dropping-particle" : "", "parse-names" : false, "suffix" : "" } ], "container-title" : "Animal Behaviour", "id" : "ITEM-1", "issue" : "6", "issued" : { "date-parts" : [ [ "2011", "6" ] ] }, "page" : "1209-1216", "publisher" : "Elsevier Ltd", "title" : "Song repertoire size in male song sparrows correlates with detour reaching, but not with other cognitive measures", "type" : "article-journal", "volume" : "81" }, "uris" : [ "http://www.mendeley.com/documents/?uuid=4717a23b-dbe9-4a0d-b228-3520c29e600b" ] } ], "mendeley" : { "formattedCitation" : "[90]", "plainTextFormattedCitation" : "[90]", "previouslyFormattedCitation" : "[90]" }, "properties" : {  }, "schema" : "https://github.com/citation-style-language/schema/raw/master/csl-citation.json" }</w:instrText>
      </w:r>
      <w:r w:rsidR="006F0B40"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[90]</w:t>
      </w:r>
      <w:r w:rsidR="006F0B40" w:rsidRPr="00C221B5">
        <w:rPr>
          <w:rFonts w:ascii="Palatino Linotype" w:hAnsi="Palatino Linotype"/>
          <w:sz w:val="20"/>
          <w:lang w:eastAsia="en-US"/>
        </w:rPr>
        <w:fldChar w:fldCharType="end"/>
      </w:r>
      <w:r w:rsidR="00495BFC" w:rsidRPr="00C221B5">
        <w:rPr>
          <w:rFonts w:ascii="Palatino Linotype" w:hAnsi="Palatino Linotype"/>
          <w:sz w:val="20"/>
          <w:lang w:eastAsia="en-US"/>
        </w:rPr>
        <w:t xml:space="preserve"> but </w:t>
      </w:r>
      <w:ins w:id="87" w:author="Claudia Wascher" w:date="2018-04-22T11:14:00Z">
        <w:r w:rsidR="001E59F7">
          <w:rPr>
            <w:rFonts w:ascii="Palatino Linotype" w:hAnsi="Palatino Linotype"/>
            <w:sz w:val="20"/>
            <w:lang w:eastAsia="en-US"/>
          </w:rPr>
          <w:t xml:space="preserve">perform </w:t>
        </w:r>
      </w:ins>
      <w:r w:rsidR="006F0B40" w:rsidRPr="00C221B5">
        <w:rPr>
          <w:rFonts w:ascii="Palatino Linotype" w:hAnsi="Palatino Linotype"/>
          <w:sz w:val="20"/>
          <w:lang w:eastAsia="en-US"/>
        </w:rPr>
        <w:t xml:space="preserve">worse in </w:t>
      </w:r>
      <w:r w:rsidR="00495BFC" w:rsidRPr="00C221B5">
        <w:rPr>
          <w:rFonts w:ascii="Palatino Linotype" w:hAnsi="Palatino Linotype"/>
          <w:sz w:val="20"/>
          <w:lang w:eastAsia="en-US"/>
        </w:rPr>
        <w:t>spatial learning</w:t>
      </w:r>
      <w:ins w:id="88" w:author="Claudia Wascher" w:date="2018-04-22T11:14:00Z">
        <w:r w:rsidR="001E59F7">
          <w:rPr>
            <w:rFonts w:ascii="Palatino Linotype" w:hAnsi="Palatino Linotype"/>
            <w:sz w:val="20"/>
            <w:lang w:eastAsia="en-US"/>
          </w:rPr>
          <w:t xml:space="preserve"> tasks</w:t>
        </w:r>
      </w:ins>
      <w:r w:rsidR="00495BFC" w:rsidRPr="00C221B5">
        <w:rPr>
          <w:rFonts w:ascii="Palatino Linotype" w:hAnsi="Palatino Linotype"/>
          <w:sz w:val="20"/>
          <w:lang w:eastAsia="en-US"/>
        </w:rPr>
        <w:t xml:space="preserve"> </w:t>
      </w:r>
      <w:r w:rsidR="006F0B40"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"DOI: 10.1098/rsbl.2013.0344", "author" : [ { "dropping-particle" : "", "family" : "Sewall", "given" : "Kendra B.", "non-dropping-particle" : "", "parse-names" : false, "suffix" : "" }, { "dropping-particle" : "", "family" : "Soha", "given" : "J. A.", "non-dropping-particle" : "", "parse-names" : false, "suffix" : "" }, { "dropping-particle" : "", "family" : "Peters", "given" : "Susan", "non-dropping-particle" : "", "parse-names" : false, "suffix" : "" }, { "dropping-particle" : "", "family" : "Nowicki", "given" : "Stephen", "non-dropping-particle" : "", "parse-names" : false, "suffix" : "" } ], "container-title" : "Biology Letters", "id" : "ITEM-1", "issued" : { "date-parts" : [ [ "2013" ] ] }, "page" : "20130344", "title" : "Potential trade-off between vocal ornamentation and spatial ability in a songbird", "type" : "article-journal", "volume" : "9" }, "uris" : [ "http://www.mendeley.com/documents/?uuid=705864c1-7145-4825-b9be-5a606fb93221", "http://www.mendeley.com/documents/?uuid=b0f02612-d293-40ef-baef-24921facd486" ] } ], "mendeley" : { "formattedCitation" : "[91]", "plainTextFormattedCitation" : "[91]", "previouslyFormattedCitation" : "[91]" }, "properties" : {  }, "schema" : "https://github.com/citation-style-language/schema/raw/master/csl-citation.json" }</w:instrText>
      </w:r>
      <w:r w:rsidR="006F0B40"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[91]</w:t>
      </w:r>
      <w:r w:rsidR="006F0B40" w:rsidRPr="00C221B5">
        <w:rPr>
          <w:rFonts w:ascii="Palatino Linotype" w:hAnsi="Palatino Linotype"/>
          <w:sz w:val="20"/>
          <w:lang w:eastAsia="en-US"/>
        </w:rPr>
        <w:fldChar w:fldCharType="end"/>
      </w:r>
      <w:r w:rsidR="006F0B40" w:rsidRPr="00C221B5">
        <w:rPr>
          <w:rFonts w:ascii="Palatino Linotype" w:hAnsi="Palatino Linotype"/>
          <w:sz w:val="20"/>
          <w:lang w:eastAsia="en-US"/>
        </w:rPr>
        <w:t xml:space="preserve">. By contrast, </w:t>
      </w:r>
      <w:ins w:id="89" w:author="Claudia Wascher" w:date="2018-04-22T11:14:00Z">
        <w:r w:rsidR="001E59F7">
          <w:rPr>
            <w:rFonts w:ascii="Palatino Linotype" w:hAnsi="Palatino Linotype"/>
            <w:sz w:val="20"/>
            <w:lang w:eastAsia="en-US"/>
          </w:rPr>
          <w:t>recent evidence suggests that</w:t>
        </w:r>
        <w:r w:rsidR="001E59F7" w:rsidRPr="00C221B5">
          <w:rPr>
            <w:rFonts w:ascii="Palatino Linotype" w:hAnsi="Palatino Linotype"/>
            <w:sz w:val="20"/>
            <w:lang w:eastAsia="en-US"/>
          </w:rPr>
          <w:t xml:space="preserve"> </w:t>
        </w:r>
      </w:ins>
      <w:r w:rsidR="0047274E" w:rsidRPr="00C221B5">
        <w:rPr>
          <w:rFonts w:ascii="Palatino Linotype" w:hAnsi="Palatino Linotype"/>
          <w:sz w:val="20"/>
          <w:lang w:eastAsia="en-US"/>
        </w:rPr>
        <w:t>song complexity</w:t>
      </w:r>
      <w:r w:rsidR="001E59F7">
        <w:rPr>
          <w:rFonts w:ascii="Palatino Linotype" w:hAnsi="Palatino Linotype"/>
          <w:sz w:val="20"/>
          <w:lang w:eastAsia="en-US"/>
        </w:rPr>
        <w:t xml:space="preserve"> </w:t>
      </w:r>
      <w:r w:rsidR="003A54E8" w:rsidRPr="00C221B5">
        <w:rPr>
          <w:rFonts w:ascii="Palatino Linotype" w:hAnsi="Palatino Linotype"/>
          <w:sz w:val="20"/>
          <w:lang w:eastAsia="en-US"/>
        </w:rPr>
        <w:t xml:space="preserve">is </w:t>
      </w:r>
      <w:r w:rsidR="0047274E" w:rsidRPr="00C221B5">
        <w:rPr>
          <w:rFonts w:ascii="Palatino Linotype" w:hAnsi="Palatino Linotype"/>
          <w:sz w:val="20"/>
          <w:lang w:eastAsia="en-US"/>
        </w:rPr>
        <w:t>associated with better performance in colour reversal and spatial learning, but worse performance in novel foraging and detour</w:t>
      </w:r>
      <w:r w:rsidR="006F0B40" w:rsidRPr="00C221B5">
        <w:rPr>
          <w:rFonts w:ascii="Palatino Linotype" w:hAnsi="Palatino Linotype"/>
          <w:sz w:val="20"/>
          <w:lang w:eastAsia="en-US"/>
        </w:rPr>
        <w:t>-reaching</w:t>
      </w:r>
      <w:r w:rsidR="00E30977" w:rsidRPr="00C221B5">
        <w:rPr>
          <w:rFonts w:ascii="Palatino Linotype" w:hAnsi="Palatino Linotype"/>
          <w:sz w:val="20"/>
          <w:lang w:eastAsia="en-US"/>
        </w:rPr>
        <w:t xml:space="preserve"> tasks</w:t>
      </w:r>
      <w:r w:rsidR="006F0B40" w:rsidRPr="00C221B5">
        <w:rPr>
          <w:rFonts w:ascii="Palatino Linotype" w:hAnsi="Palatino Linotype"/>
          <w:sz w:val="20"/>
          <w:lang w:eastAsia="en-US"/>
        </w:rPr>
        <w:t xml:space="preserve"> </w:t>
      </w:r>
      <w:r w:rsidR="006F0B40"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"10.1007/s10071-016-1053-7", "ISSN" : "14359448", "abstract" : "Learned aspects of song have been hypothesized to signal cognitive ability in songbirds. We tested this hypothesis in hand-reared song sparrows (Melospiza melodia) that were tutored with playback of adult songs during the critical period for song learning. The songs developed by the 19 male subjects were compared to the model songs to produce two measures of song learning: the proportion of notes copied from models and the average spectrogram cross-correlation between copied notes and model notes. Song repertoire size, which reflects song complexity, was also measured. At 1 year of age, subjects were given a battery of five cognitive tests that measured speed of learning in the context of a novel foraging task, color association, color reversal, detour-reaching, and spatial learning. Bivariate correlations between the three song measures and the five cognitive measures revealed no significant associations. As in other studies of avian cognition, different cognitive measures were for the most part not correlated with each other, and this result remained true when 22 hand-reared female song sparrows were added to the analysis. General linear mixed models controlling for effects of neophobia and nest of origin indicated that all three song measures were associated with better performance on color reversal and spatial learning but were associated with worse performance on novel foraging and detour-reaching. Overall, the results do not support the hypothesis that learned aspects of song signal cognitive ability.", "author" : [ { "dropping-particle" : "", "family" : "Anderson", "given" : "Rindy C.", "non-dropping-particle" : "", "parse-names" : false, "suffix" : "" }, { "dropping-particle" : "", "family" : "Searcy", "given" : "William A.", "non-dropping-particle" : "", "parse-names" : false, "suffix" : "" }, { "dropping-particle" : "", "family" : "Peters", "given" : "Susan", "non-dropping-particle" : "", "parse-names" : false, "suffix" : "" }, { "dropping-particle" : "", "family" : "Hughes", "given" : "Melissa", "non-dropping-particle" : "", "parse-names" : false, "suffix" : "" }, { "dropping-particle" : "", "family" : "DuBois", "given" : "Adrienne L.", "non-dropping-particle" : "", "parse-names" : false, "suffix" : "" }, { "dropping-particle" : "", "family" : "Nowicki", "given" : "Stephen", "non-dropping-particle" : "", "parse-names" : false, "suffix" : "" } ], "container-title" : "Animal Cognition", "id" : "ITEM-1", "issue" : "2", "issued" : { "date-parts" : [ [ "2017" ] ] }, "page" : "309-320", "publisher" : "Springer Berlin Heidelberg", "title" : "Song learning and cognitive ability are not consistently related in a songbird", "type" : "article-journal", "volume" : "20" }, "uris" : [ "http://www.mendeley.com/documents/?uuid=776bd3e9-ada6-4d91-817d-0575042be0ca" ] } ], "mendeley" : { "formattedCitation" : "[92]", "plainTextFormattedCitation" : "[92]", "previouslyFormattedCitation" : "[92]" }, "properties" : {  }, "schema" : "https://github.com/citation-style-language/schema/raw/master/csl-citation.json" }</w:instrText>
      </w:r>
      <w:r w:rsidR="006F0B40"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[92]</w:t>
      </w:r>
      <w:r w:rsidR="006F0B40" w:rsidRPr="00C221B5">
        <w:rPr>
          <w:rFonts w:ascii="Palatino Linotype" w:hAnsi="Palatino Linotype"/>
          <w:sz w:val="20"/>
          <w:lang w:eastAsia="en-US"/>
        </w:rPr>
        <w:fldChar w:fldCharType="end"/>
      </w:r>
      <w:r w:rsidR="0047274E" w:rsidRPr="00C221B5">
        <w:rPr>
          <w:rFonts w:ascii="Palatino Linotype" w:hAnsi="Palatino Linotype"/>
          <w:sz w:val="20"/>
          <w:lang w:eastAsia="en-US"/>
        </w:rPr>
        <w:t>. These conflicting findings are perhaps unsurprising, as cognition is not a unitary trait</w:t>
      </w:r>
      <w:r w:rsidR="001E7157">
        <w:rPr>
          <w:rFonts w:ascii="Palatino Linotype" w:hAnsi="Palatino Linotype"/>
          <w:sz w:val="20"/>
          <w:lang w:eastAsia="en-US"/>
        </w:rPr>
        <w:t>;</w:t>
      </w:r>
      <w:r w:rsidR="0047274E" w:rsidRPr="00C221B5">
        <w:rPr>
          <w:rFonts w:ascii="Palatino Linotype" w:hAnsi="Palatino Linotype"/>
          <w:sz w:val="20"/>
          <w:lang w:eastAsia="en-US"/>
        </w:rPr>
        <w:t xml:space="preserve"> </w:t>
      </w:r>
      <w:r w:rsidR="006F0B40" w:rsidRPr="00C221B5">
        <w:rPr>
          <w:rFonts w:ascii="Palatino Linotype" w:hAnsi="Palatino Linotype"/>
          <w:sz w:val="20"/>
          <w:lang w:eastAsia="en-US"/>
        </w:rPr>
        <w:t>to date</w:t>
      </w:r>
      <w:r w:rsidR="001E7157">
        <w:rPr>
          <w:rFonts w:ascii="Palatino Linotype" w:hAnsi="Palatino Linotype"/>
          <w:sz w:val="20"/>
          <w:lang w:eastAsia="en-US"/>
        </w:rPr>
        <w:t>,</w:t>
      </w:r>
      <w:r w:rsidR="006F0B40" w:rsidRPr="00C221B5">
        <w:rPr>
          <w:rFonts w:ascii="Palatino Linotype" w:hAnsi="Palatino Linotype"/>
          <w:sz w:val="20"/>
          <w:lang w:eastAsia="en-US"/>
        </w:rPr>
        <w:t xml:space="preserve"> </w:t>
      </w:r>
      <w:ins w:id="90" w:author="Claudia Wascher" w:date="2018-04-22T11:15:00Z">
        <w:r w:rsidR="001E59F7">
          <w:rPr>
            <w:rFonts w:ascii="Palatino Linotype" w:hAnsi="Palatino Linotype"/>
            <w:sz w:val="20"/>
            <w:lang w:eastAsia="en-US"/>
          </w:rPr>
          <w:t xml:space="preserve">only a </w:t>
        </w:r>
      </w:ins>
      <w:r w:rsidR="0047274E" w:rsidRPr="00C221B5">
        <w:rPr>
          <w:rFonts w:ascii="Palatino Linotype" w:hAnsi="Palatino Linotype"/>
          <w:sz w:val="20"/>
          <w:lang w:eastAsia="en-US"/>
        </w:rPr>
        <w:t xml:space="preserve">few </w:t>
      </w:r>
      <w:r w:rsidR="006F0B40" w:rsidRPr="00C221B5">
        <w:rPr>
          <w:rFonts w:ascii="Palatino Linotype" w:hAnsi="Palatino Linotype"/>
          <w:sz w:val="20"/>
          <w:lang w:eastAsia="en-US"/>
        </w:rPr>
        <w:t>nonhuman</w:t>
      </w:r>
      <w:r w:rsidR="0047274E" w:rsidRPr="00C221B5">
        <w:rPr>
          <w:rFonts w:ascii="Palatino Linotype" w:hAnsi="Palatino Linotype"/>
          <w:sz w:val="20"/>
          <w:lang w:eastAsia="en-US"/>
        </w:rPr>
        <w:t xml:space="preserve"> cogn</w:t>
      </w:r>
      <w:r w:rsidR="006F0B40" w:rsidRPr="00C221B5">
        <w:rPr>
          <w:rFonts w:ascii="Palatino Linotype" w:hAnsi="Palatino Linotype"/>
          <w:sz w:val="20"/>
          <w:lang w:eastAsia="en-US"/>
        </w:rPr>
        <w:t>itive test batteries have revealed</w:t>
      </w:r>
      <w:r w:rsidR="0047274E" w:rsidRPr="00C221B5">
        <w:rPr>
          <w:rFonts w:ascii="Palatino Linotype" w:hAnsi="Palatino Linotype"/>
          <w:sz w:val="20"/>
          <w:lang w:eastAsia="en-US"/>
        </w:rPr>
        <w:t xml:space="preserve"> positive correlation</w:t>
      </w:r>
      <w:r w:rsidR="006F0B40" w:rsidRPr="00C221B5">
        <w:rPr>
          <w:rFonts w:ascii="Palatino Linotype" w:hAnsi="Palatino Linotype"/>
          <w:sz w:val="20"/>
          <w:lang w:eastAsia="en-US"/>
        </w:rPr>
        <w:t>s</w:t>
      </w:r>
      <w:r w:rsidR="0047274E" w:rsidRPr="00C221B5">
        <w:rPr>
          <w:rFonts w:ascii="Palatino Linotype" w:hAnsi="Palatino Linotype"/>
          <w:sz w:val="20"/>
          <w:lang w:eastAsia="en-US"/>
        </w:rPr>
        <w:t xml:space="preserve"> between cognitive abilities </w:t>
      </w:r>
      <w:r w:rsidR="0047274E"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"10.1007/s10071-017-1135-1", "ISBN" : "0123456789", "ISSN" : "14359448", "abstract" : "For the past two decades, behavioural ecologists have documented consistent individual differences in behavioural traits within species and found evidence for animal \u201cpersonality\u201d. It is only relatively recently, however, that increasing numbers of researchers have begun to investigate individual differences in cognitive ability within species. It has been suggested that cognitive test batteries may provide an ideal tool for this growing research endeavour. In fact, cognitive test batteries have now been used to examine the causes, consequences and underlying structure of cognitive performance within and between many species. In this review, we document the existing attempts to develop cognitive test batteries for non-human animals and review the claims that these studies have made in terms of the structure and evolution of cognition. We argue that our current test battery methods could be improved on multiple fronts, from the design of tasks, to the domains targeted and the species tested. Refining and optimising test battery design will provide many benefits. In future, we envisage that well-designed cognitive test batteries may provide answers to a range of exciting questions, including giving us greater insight into the evolution and structure of cognition.", "author" : [ { "dropping-particle" : "", "family" : "Shaw", "given" : "Rachael C.", "non-dropping-particle" : "", "parse-names" : false, "suffix" : "" }, { "dropping-particle" : "", "family" : "Schmelz", "given" : "Martin", "non-dropping-particle" : "", "parse-names" : false, "suffix" : "" } ], "container-title" : "Animal Cognition", "id" : "ITEM-1", "issue" : "6", "issued" : { "date-parts" : [ [ "2017" ] ] }, "page" : "1003-1018", "publisher" : "Springer Berlin Heidelberg", "title" : "Cognitive test batteries in animal cognition research: evaluating the past, present and future of comparative psychometrics", "type" : "article-journal", "volume" : "20" }, "uris" : [ "http://www.mendeley.com/documents/?uuid=fd6d9c14-e0c1-4dd2-bb87-5e2a50258f68" ] } ], "mendeley" : { "formattedCitation" : "[93]", "plainTextFormattedCitation" : "[93]", "previouslyFormattedCitation" : "[93]" }, "properties" : {  }, "schema" : "https://github.com/citation-style-language/schema/raw/master/csl-citation.json" }</w:instrText>
      </w:r>
      <w:r w:rsidR="0047274E"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[93]</w:t>
      </w:r>
      <w:r w:rsidR="0047274E" w:rsidRPr="00C221B5">
        <w:rPr>
          <w:rFonts w:ascii="Palatino Linotype" w:hAnsi="Palatino Linotype"/>
          <w:sz w:val="20"/>
          <w:lang w:eastAsia="en-US"/>
        </w:rPr>
        <w:fldChar w:fldCharType="end"/>
      </w:r>
      <w:r w:rsidR="0047274E" w:rsidRPr="00C221B5">
        <w:rPr>
          <w:rFonts w:ascii="Palatino Linotype" w:hAnsi="Palatino Linotype"/>
          <w:sz w:val="20"/>
          <w:lang w:eastAsia="en-US"/>
        </w:rPr>
        <w:t xml:space="preserve">. </w:t>
      </w:r>
      <w:r w:rsidRPr="00C221B5">
        <w:rPr>
          <w:rFonts w:ascii="Palatino Linotype" w:hAnsi="Palatino Linotype"/>
          <w:sz w:val="20"/>
          <w:lang w:eastAsia="en-US"/>
        </w:rPr>
        <w:t>Until the link between vocal display and individual differences in cognitive abilities is clarified, the question of how cognitive variation influences bonds established through vocal display remains open.</w:t>
      </w:r>
    </w:p>
    <w:p w14:paraId="485D3CA8" w14:textId="77777777" w:rsidR="0075578F" w:rsidRDefault="0075578F" w:rsidP="00B843B1">
      <w:pPr>
        <w:rPr>
          <w:rFonts w:ascii="Myriad Pro" w:hAnsi="Myriad Pro"/>
          <w:bCs/>
          <w:iCs/>
          <w:sz w:val="28"/>
          <w:szCs w:val="28"/>
          <w:lang w:eastAsia="en-US"/>
        </w:rPr>
      </w:pPr>
    </w:p>
    <w:p w14:paraId="0B48BCA3" w14:textId="77777777" w:rsidR="00D1400A" w:rsidRDefault="00D1400A" w:rsidP="003B6006">
      <w:pPr>
        <w:rPr>
          <w:rFonts w:ascii="Myriad Pro" w:hAnsi="Myriad Pro"/>
          <w:bCs/>
          <w:iCs/>
          <w:sz w:val="28"/>
          <w:szCs w:val="28"/>
          <w:lang w:eastAsia="en-US"/>
        </w:rPr>
      </w:pPr>
    </w:p>
    <w:p w14:paraId="3BECD5B8" w14:textId="6EFE4453" w:rsidR="00DF13FC" w:rsidRPr="00C221B5" w:rsidRDefault="00F83DEE" w:rsidP="003B6006">
      <w:pPr>
        <w:rPr>
          <w:rFonts w:ascii="Myriad Pro" w:hAnsi="Myriad Pro"/>
          <w:bCs/>
          <w:iCs/>
          <w:sz w:val="28"/>
          <w:szCs w:val="28"/>
          <w:lang w:eastAsia="en-US"/>
        </w:rPr>
      </w:pPr>
      <w:r w:rsidRPr="00C221B5">
        <w:rPr>
          <w:rFonts w:ascii="Myriad Pro" w:hAnsi="Myriad Pro"/>
          <w:bCs/>
          <w:iCs/>
          <w:sz w:val="28"/>
          <w:szCs w:val="28"/>
          <w:lang w:eastAsia="en-US"/>
        </w:rPr>
        <w:t>3</w:t>
      </w:r>
      <w:r w:rsidR="00144255" w:rsidRPr="00C221B5">
        <w:rPr>
          <w:rFonts w:ascii="Myriad Pro" w:hAnsi="Myriad Pro"/>
          <w:bCs/>
          <w:iCs/>
          <w:sz w:val="28"/>
          <w:szCs w:val="28"/>
          <w:lang w:eastAsia="en-US"/>
        </w:rPr>
        <w:t>.</w:t>
      </w:r>
      <w:r w:rsidR="00560632" w:rsidRPr="00C221B5">
        <w:rPr>
          <w:rFonts w:ascii="Myriad Pro" w:hAnsi="Myriad Pro"/>
          <w:bCs/>
          <w:iCs/>
          <w:sz w:val="28"/>
          <w:szCs w:val="28"/>
          <w:lang w:eastAsia="en-US"/>
        </w:rPr>
        <w:t xml:space="preserve"> </w:t>
      </w:r>
      <w:r w:rsidR="00C94EFA" w:rsidRPr="00C221B5">
        <w:rPr>
          <w:rFonts w:ascii="Myriad Pro" w:hAnsi="Myriad Pro"/>
          <w:bCs/>
          <w:iCs/>
          <w:sz w:val="28"/>
          <w:szCs w:val="28"/>
          <w:lang w:eastAsia="en-US"/>
        </w:rPr>
        <w:t>BI-D</w:t>
      </w:r>
      <w:r w:rsidR="00A52D5A" w:rsidRPr="00C221B5">
        <w:rPr>
          <w:rFonts w:ascii="Myriad Pro" w:hAnsi="Myriad Pro"/>
          <w:bCs/>
          <w:iCs/>
          <w:sz w:val="28"/>
          <w:szCs w:val="28"/>
          <w:lang w:eastAsia="en-US"/>
        </w:rPr>
        <w:t xml:space="preserve">IRECTIONAL </w:t>
      </w:r>
      <w:r w:rsidR="005F2246" w:rsidRPr="00C221B5">
        <w:rPr>
          <w:rFonts w:ascii="Myriad Pro" w:hAnsi="Myriad Pro"/>
          <w:bCs/>
          <w:iCs/>
          <w:sz w:val="28"/>
          <w:szCs w:val="28"/>
          <w:lang w:eastAsia="en-US"/>
        </w:rPr>
        <w:t>RELATIONSHIPS</w:t>
      </w:r>
      <w:r w:rsidR="00A52D5A" w:rsidRPr="00C221B5">
        <w:rPr>
          <w:rFonts w:ascii="Myriad Pro" w:hAnsi="Myriad Pro"/>
          <w:bCs/>
          <w:iCs/>
          <w:sz w:val="28"/>
          <w:szCs w:val="28"/>
          <w:lang w:eastAsia="en-US"/>
        </w:rPr>
        <w:t xml:space="preserve"> BETWEEN SOCIALITY </w:t>
      </w:r>
      <w:r w:rsidR="00C94EFA" w:rsidRPr="00C221B5">
        <w:rPr>
          <w:rFonts w:ascii="Myriad Pro" w:hAnsi="Myriad Pro"/>
          <w:bCs/>
          <w:iCs/>
          <w:sz w:val="28"/>
          <w:szCs w:val="28"/>
          <w:lang w:eastAsia="en-US"/>
        </w:rPr>
        <w:t>AND COGNITION</w:t>
      </w:r>
      <w:r w:rsidR="00560632" w:rsidRPr="00C221B5">
        <w:rPr>
          <w:rFonts w:ascii="Myriad Pro" w:hAnsi="Myriad Pro"/>
          <w:bCs/>
          <w:iCs/>
          <w:sz w:val="28"/>
          <w:szCs w:val="28"/>
          <w:lang w:eastAsia="en-US"/>
        </w:rPr>
        <w:t xml:space="preserve"> </w:t>
      </w:r>
      <w:r w:rsidR="00560632" w:rsidRPr="00C221B5">
        <w:rPr>
          <w:rFonts w:ascii="Myriad Pro" w:hAnsi="Myriad Pro"/>
          <w:bCs/>
          <w:iCs/>
          <w:sz w:val="28"/>
          <w:szCs w:val="28"/>
          <w:lang w:eastAsia="en-US"/>
        </w:rPr>
        <w:br/>
      </w:r>
    </w:p>
    <w:p w14:paraId="484978CF" w14:textId="38CB027F" w:rsidR="00F514F4" w:rsidRDefault="00F63957" w:rsidP="00B843B1">
      <w:pPr>
        <w:rPr>
          <w:rFonts w:ascii="Palatino Linotype" w:hAnsi="Palatino Linotype"/>
          <w:sz w:val="20"/>
          <w:lang w:eastAsia="en-US"/>
        </w:rPr>
      </w:pPr>
      <w:r w:rsidRPr="00C221B5">
        <w:rPr>
          <w:rFonts w:ascii="Palatino Linotype" w:hAnsi="Palatino Linotype"/>
          <w:sz w:val="20"/>
          <w:lang w:eastAsia="en-US"/>
        </w:rPr>
        <w:t>In the previous section</w:t>
      </w:r>
      <w:r w:rsidR="00816D1E" w:rsidRPr="00C221B5">
        <w:rPr>
          <w:rFonts w:ascii="Palatino Linotype" w:hAnsi="Palatino Linotype"/>
          <w:sz w:val="20"/>
          <w:lang w:eastAsia="en-US"/>
        </w:rPr>
        <w:t>,</w:t>
      </w:r>
      <w:r w:rsidRPr="00C221B5">
        <w:rPr>
          <w:rFonts w:ascii="Palatino Linotype" w:hAnsi="Palatino Linotype"/>
          <w:sz w:val="20"/>
          <w:lang w:eastAsia="en-US"/>
        </w:rPr>
        <w:t xml:space="preserve"> we</w:t>
      </w:r>
      <w:r w:rsidR="00C76965" w:rsidRPr="00C221B5">
        <w:rPr>
          <w:rFonts w:ascii="Palatino Linotype" w:hAnsi="Palatino Linotype"/>
          <w:sz w:val="20"/>
          <w:lang w:eastAsia="en-US"/>
        </w:rPr>
        <w:t xml:space="preserve"> a</w:t>
      </w:r>
      <w:r w:rsidR="00DF13FC" w:rsidRPr="00C221B5">
        <w:rPr>
          <w:rFonts w:ascii="Palatino Linotype" w:hAnsi="Palatino Linotype"/>
          <w:sz w:val="20"/>
          <w:lang w:eastAsia="en-US"/>
        </w:rPr>
        <w:t>dd</w:t>
      </w:r>
      <w:r w:rsidR="00FF417C" w:rsidRPr="00C221B5">
        <w:rPr>
          <w:rFonts w:ascii="Palatino Linotype" w:hAnsi="Palatino Linotype"/>
          <w:sz w:val="20"/>
          <w:lang w:eastAsia="en-US"/>
        </w:rPr>
        <w:t xml:space="preserve">ressed </w:t>
      </w:r>
      <w:r w:rsidR="00816D1E" w:rsidRPr="00C221B5">
        <w:rPr>
          <w:rFonts w:ascii="Palatino Linotype" w:hAnsi="Palatino Linotype"/>
          <w:sz w:val="20"/>
          <w:lang w:eastAsia="en-US"/>
        </w:rPr>
        <w:t>whether</w:t>
      </w:r>
      <w:r w:rsidR="005F748B" w:rsidRPr="00C221B5">
        <w:rPr>
          <w:rFonts w:ascii="Palatino Linotype" w:hAnsi="Palatino Linotype"/>
          <w:sz w:val="20"/>
          <w:lang w:eastAsia="en-US"/>
        </w:rPr>
        <w:t xml:space="preserve"> </w:t>
      </w:r>
      <w:r w:rsidR="00252417" w:rsidRPr="00C221B5">
        <w:rPr>
          <w:rFonts w:ascii="Palatino Linotype" w:hAnsi="Palatino Linotype"/>
          <w:sz w:val="20"/>
          <w:lang w:eastAsia="en-US"/>
        </w:rPr>
        <w:t xml:space="preserve">individual differences in </w:t>
      </w:r>
      <w:r w:rsidR="00FF417C" w:rsidRPr="00C221B5">
        <w:rPr>
          <w:rFonts w:ascii="Palatino Linotype" w:hAnsi="Palatino Linotype"/>
          <w:sz w:val="20"/>
          <w:lang w:eastAsia="en-US"/>
        </w:rPr>
        <w:t xml:space="preserve">cognitive abilities </w:t>
      </w:r>
      <w:r w:rsidR="00DF13FC" w:rsidRPr="00C221B5">
        <w:rPr>
          <w:rFonts w:ascii="Palatino Linotype" w:hAnsi="Palatino Linotype"/>
          <w:sz w:val="20"/>
          <w:lang w:eastAsia="en-US"/>
        </w:rPr>
        <w:t xml:space="preserve">such as </w:t>
      </w:r>
      <w:r w:rsidR="00816D1E" w:rsidRPr="00C221B5">
        <w:rPr>
          <w:rFonts w:ascii="Palatino Linotype" w:hAnsi="Palatino Linotype"/>
          <w:sz w:val="20"/>
          <w:lang w:eastAsia="en-US"/>
        </w:rPr>
        <w:t>attention, learning, and memory</w:t>
      </w:r>
      <w:r w:rsidRPr="00C221B5">
        <w:rPr>
          <w:rFonts w:ascii="Palatino Linotype" w:hAnsi="Palatino Linotype"/>
          <w:sz w:val="20"/>
          <w:lang w:eastAsia="en-US"/>
        </w:rPr>
        <w:t xml:space="preserve"> </w:t>
      </w:r>
      <w:r w:rsidR="00DF13FC" w:rsidRPr="00C221B5">
        <w:rPr>
          <w:rFonts w:ascii="Palatino Linotype" w:hAnsi="Palatino Linotype"/>
          <w:sz w:val="20"/>
          <w:lang w:eastAsia="en-US"/>
        </w:rPr>
        <w:t>influence social relation</w:t>
      </w:r>
      <w:r w:rsidR="007D5745" w:rsidRPr="00C221B5">
        <w:rPr>
          <w:rFonts w:ascii="Palatino Linotype" w:hAnsi="Palatino Linotype"/>
          <w:sz w:val="20"/>
          <w:lang w:eastAsia="en-US"/>
        </w:rPr>
        <w:t xml:space="preserve">ships. </w:t>
      </w:r>
      <w:r w:rsidR="005F748B" w:rsidRPr="00C221B5">
        <w:rPr>
          <w:rFonts w:ascii="Palatino Linotype" w:hAnsi="Palatino Linotype"/>
          <w:sz w:val="20"/>
          <w:lang w:eastAsia="en-US"/>
        </w:rPr>
        <w:t>T</w:t>
      </w:r>
      <w:r w:rsidR="00DF13FC" w:rsidRPr="00C221B5">
        <w:rPr>
          <w:rFonts w:ascii="Palatino Linotype" w:hAnsi="Palatino Linotype"/>
          <w:sz w:val="20"/>
          <w:lang w:eastAsia="en-US"/>
        </w:rPr>
        <w:t>he majority of</w:t>
      </w:r>
      <w:r w:rsidR="00252417" w:rsidRPr="00C221B5">
        <w:rPr>
          <w:rFonts w:ascii="Palatino Linotype" w:hAnsi="Palatino Linotype"/>
          <w:sz w:val="20"/>
          <w:lang w:eastAsia="en-US"/>
        </w:rPr>
        <w:t xml:space="preserve"> </w:t>
      </w:r>
      <w:r w:rsidR="004A65E4" w:rsidRPr="00C221B5">
        <w:rPr>
          <w:rFonts w:ascii="Palatino Linotype" w:hAnsi="Palatino Linotype"/>
          <w:sz w:val="20"/>
          <w:lang w:eastAsia="en-US"/>
        </w:rPr>
        <w:t xml:space="preserve">the current </w:t>
      </w:r>
      <w:r w:rsidR="00DF13FC" w:rsidRPr="00C221B5">
        <w:rPr>
          <w:rFonts w:ascii="Palatino Linotype" w:hAnsi="Palatino Linotype"/>
          <w:sz w:val="20"/>
          <w:lang w:eastAsia="en-US"/>
        </w:rPr>
        <w:t>evidence</w:t>
      </w:r>
      <w:r w:rsidR="00A04CDE" w:rsidRPr="00C221B5">
        <w:rPr>
          <w:rFonts w:ascii="Palatino Linotype" w:hAnsi="Palatino Linotype"/>
          <w:sz w:val="20"/>
          <w:lang w:eastAsia="en-US"/>
        </w:rPr>
        <w:t xml:space="preserve"> </w:t>
      </w:r>
      <w:r w:rsidR="00816D1E" w:rsidRPr="00C221B5">
        <w:rPr>
          <w:rFonts w:ascii="Palatino Linotype" w:hAnsi="Palatino Linotype"/>
          <w:sz w:val="20"/>
          <w:lang w:eastAsia="en-US"/>
        </w:rPr>
        <w:t xml:space="preserve">on this topic </w:t>
      </w:r>
      <w:r w:rsidRPr="00C221B5">
        <w:rPr>
          <w:rFonts w:ascii="Palatino Linotype" w:hAnsi="Palatino Linotype"/>
          <w:sz w:val="20"/>
          <w:lang w:eastAsia="en-US"/>
        </w:rPr>
        <w:t xml:space="preserve">comes from </w:t>
      </w:r>
      <w:r w:rsidR="003B79CB" w:rsidRPr="00C221B5">
        <w:rPr>
          <w:rFonts w:ascii="Palatino Linotype" w:hAnsi="Palatino Linotype"/>
          <w:sz w:val="20"/>
          <w:lang w:eastAsia="en-US"/>
        </w:rPr>
        <w:t>correlational</w:t>
      </w:r>
      <w:r w:rsidR="0050287A" w:rsidRPr="00C221B5">
        <w:rPr>
          <w:rFonts w:ascii="Palatino Linotype" w:hAnsi="Palatino Linotype"/>
          <w:sz w:val="20"/>
          <w:lang w:eastAsia="en-US"/>
        </w:rPr>
        <w:t xml:space="preserve"> studies</w:t>
      </w:r>
      <w:r w:rsidR="00252417" w:rsidRPr="00C221B5">
        <w:rPr>
          <w:rFonts w:ascii="Palatino Linotype" w:hAnsi="Palatino Linotype"/>
          <w:sz w:val="20"/>
          <w:lang w:eastAsia="en-US"/>
        </w:rPr>
        <w:t>, which</w:t>
      </w:r>
      <w:r w:rsidRPr="00C221B5">
        <w:rPr>
          <w:rFonts w:ascii="Palatino Linotype" w:hAnsi="Palatino Linotype"/>
          <w:sz w:val="20"/>
          <w:lang w:eastAsia="en-US"/>
        </w:rPr>
        <w:t xml:space="preserve"> </w:t>
      </w:r>
      <w:r w:rsidR="00252417" w:rsidRPr="00C221B5">
        <w:rPr>
          <w:rFonts w:ascii="Palatino Linotype" w:hAnsi="Palatino Linotype"/>
          <w:sz w:val="20"/>
          <w:lang w:eastAsia="en-US"/>
        </w:rPr>
        <w:t xml:space="preserve">cannot </w:t>
      </w:r>
      <w:r w:rsidRPr="00C221B5">
        <w:rPr>
          <w:rFonts w:ascii="Palatino Linotype" w:hAnsi="Palatino Linotype"/>
          <w:sz w:val="20"/>
          <w:lang w:eastAsia="en-US"/>
        </w:rPr>
        <w:t xml:space="preserve">determine </w:t>
      </w:r>
      <w:r w:rsidR="00FF417C" w:rsidRPr="00C221B5">
        <w:rPr>
          <w:rFonts w:ascii="Palatino Linotype" w:hAnsi="Palatino Linotype"/>
          <w:sz w:val="20"/>
          <w:lang w:eastAsia="en-US"/>
        </w:rPr>
        <w:t xml:space="preserve">whether individual differences in </w:t>
      </w:r>
      <w:r w:rsidR="00166F0B">
        <w:rPr>
          <w:rFonts w:ascii="Palatino Linotype" w:hAnsi="Palatino Linotype"/>
          <w:sz w:val="20"/>
          <w:lang w:eastAsia="en-US"/>
        </w:rPr>
        <w:t>cognition</w:t>
      </w:r>
      <w:r w:rsidR="00FF417C" w:rsidRPr="00C221B5">
        <w:rPr>
          <w:rFonts w:ascii="Palatino Linotype" w:hAnsi="Palatino Linotype"/>
          <w:sz w:val="20"/>
          <w:lang w:eastAsia="en-US"/>
        </w:rPr>
        <w:t xml:space="preserve"> </w:t>
      </w:r>
      <w:r w:rsidR="000C18A7" w:rsidRPr="00C221B5">
        <w:rPr>
          <w:rFonts w:ascii="Palatino Linotype" w:hAnsi="Palatino Linotype"/>
          <w:sz w:val="20"/>
          <w:lang w:eastAsia="en-US"/>
        </w:rPr>
        <w:t>drive</w:t>
      </w:r>
      <w:r w:rsidR="00FF417C" w:rsidRPr="00C221B5">
        <w:rPr>
          <w:rFonts w:ascii="Palatino Linotype" w:hAnsi="Palatino Linotype"/>
          <w:sz w:val="20"/>
          <w:lang w:eastAsia="en-US"/>
        </w:rPr>
        <w:t xml:space="preserve"> social relationships</w:t>
      </w:r>
      <w:r w:rsidR="00294CA2" w:rsidRPr="00C221B5">
        <w:rPr>
          <w:rFonts w:ascii="Palatino Linotype" w:hAnsi="Palatino Linotype"/>
          <w:sz w:val="20"/>
          <w:lang w:eastAsia="en-US"/>
        </w:rPr>
        <w:t>,</w:t>
      </w:r>
      <w:r w:rsidR="00FF417C" w:rsidRPr="00C221B5">
        <w:rPr>
          <w:rFonts w:ascii="Palatino Linotype" w:hAnsi="Palatino Linotype"/>
          <w:sz w:val="20"/>
          <w:lang w:eastAsia="en-US"/>
        </w:rPr>
        <w:t xml:space="preserve"> or whether social relationships drive individual differences in </w:t>
      </w:r>
      <w:r w:rsidR="00166F0B">
        <w:rPr>
          <w:rFonts w:ascii="Palatino Linotype" w:hAnsi="Palatino Linotype"/>
          <w:sz w:val="20"/>
          <w:lang w:eastAsia="en-US"/>
        </w:rPr>
        <w:t>cognition.</w:t>
      </w:r>
      <w:r w:rsidR="00FF417C" w:rsidRPr="00C221B5">
        <w:rPr>
          <w:rFonts w:ascii="Palatino Linotype" w:hAnsi="Palatino Linotype"/>
          <w:sz w:val="20"/>
          <w:lang w:eastAsia="en-US"/>
        </w:rPr>
        <w:t xml:space="preserve"> </w:t>
      </w:r>
      <w:r w:rsidR="00433394" w:rsidRPr="00C221B5">
        <w:rPr>
          <w:rFonts w:ascii="Palatino Linotype" w:hAnsi="Palatino Linotype"/>
          <w:sz w:val="20"/>
          <w:lang w:eastAsia="en-US"/>
        </w:rPr>
        <w:t>Distinguishing between these</w:t>
      </w:r>
      <w:r w:rsidR="00294CA2" w:rsidRPr="00C221B5">
        <w:rPr>
          <w:rFonts w:ascii="Palatino Linotype" w:hAnsi="Palatino Linotype"/>
          <w:sz w:val="20"/>
          <w:lang w:eastAsia="en-US"/>
        </w:rPr>
        <w:t xml:space="preserve"> causal relationships </w:t>
      </w:r>
      <w:r w:rsidR="00433394" w:rsidRPr="00C221B5">
        <w:rPr>
          <w:rFonts w:ascii="Palatino Linotype" w:hAnsi="Palatino Linotype"/>
          <w:sz w:val="20"/>
          <w:lang w:eastAsia="en-US"/>
        </w:rPr>
        <w:t xml:space="preserve">is </w:t>
      </w:r>
      <w:r w:rsidR="00294CA2" w:rsidRPr="00C221B5">
        <w:rPr>
          <w:rFonts w:ascii="Palatino Linotype" w:hAnsi="Palatino Linotype"/>
          <w:sz w:val="20"/>
          <w:lang w:eastAsia="en-US"/>
        </w:rPr>
        <w:t>es</w:t>
      </w:r>
      <w:r w:rsidR="00433394" w:rsidRPr="00C221B5">
        <w:rPr>
          <w:rFonts w:ascii="Palatino Linotype" w:hAnsi="Palatino Linotype"/>
          <w:sz w:val="20"/>
          <w:lang w:eastAsia="en-US"/>
        </w:rPr>
        <w:t>sential for understanding the evolution of sociality</w:t>
      </w:r>
      <w:r w:rsidR="003661CA" w:rsidRPr="00C221B5">
        <w:rPr>
          <w:rFonts w:ascii="Palatino Linotype" w:hAnsi="Palatino Linotype"/>
          <w:sz w:val="20"/>
          <w:lang w:eastAsia="en-US"/>
        </w:rPr>
        <w:t xml:space="preserve"> and cognition. This is because there</w:t>
      </w:r>
      <w:r w:rsidR="00294CA2" w:rsidRPr="00C221B5">
        <w:rPr>
          <w:rFonts w:ascii="Palatino Linotype" w:hAnsi="Palatino Linotype"/>
          <w:sz w:val="20"/>
          <w:lang w:eastAsia="en-US"/>
        </w:rPr>
        <w:t xml:space="preserve"> are</w:t>
      </w:r>
      <w:r w:rsidR="00BB6F6F" w:rsidRPr="00C221B5">
        <w:rPr>
          <w:rFonts w:ascii="Palatino Linotype" w:hAnsi="Palatino Linotype"/>
          <w:sz w:val="20"/>
          <w:lang w:eastAsia="en-US"/>
        </w:rPr>
        <w:t xml:space="preserve"> likely to be </w:t>
      </w:r>
      <w:r w:rsidR="000C18A7" w:rsidRPr="00C221B5">
        <w:rPr>
          <w:rFonts w:ascii="Palatino Linotype" w:hAnsi="Palatino Linotype"/>
          <w:sz w:val="20"/>
          <w:lang w:eastAsia="en-US"/>
        </w:rPr>
        <w:t>bi-directional relationships between the two</w:t>
      </w:r>
      <w:r w:rsidR="004A65E4" w:rsidRPr="00C221B5">
        <w:rPr>
          <w:rFonts w:ascii="Palatino Linotype" w:hAnsi="Palatino Linotype"/>
          <w:sz w:val="20"/>
          <w:lang w:eastAsia="en-US"/>
        </w:rPr>
        <w:t xml:space="preserve"> </w:t>
      </w:r>
      <w:r w:rsidR="004A65E4"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"author" : [ { "dropping-particle" : "", "family" : "Kulahci", "given" : "I.G.", "non-dropping-particle" : "", "parse-names" : false, "suffix" : "" }, { "dropping-particle" : "", "family" : "Ghazanfar", "given" : "Asif A.", "non-dropping-particle" : "", "parse-names" : false, "suffix" : "" }, { "dropping-particle" : "", "family" : "Rubenstein", "given" : "Daniel I.", "non-dropping-particle" : "", "parse-names" : false, "suffix" : "" } ], "container-title" : "Current Biology", "id" : "ITEM-1", "issued" : { "date-parts" : [ [ "0" ] ] }, "title" : "Knowledgeable lemurs become more central in social networks.", "type" : "article-journal" }, "uris" : [ "http://www.mendeley.com/documents/?uuid=11cb2aa7-be3a-4f5a-be77-8be22de124a8", "http://www.mendeley.com/documents/?uuid=aea53689-aed3-4742-a73b-290b089ced36" ] } ], "mendeley" : { "formattedCitation" : "[94]", "plainTextFormattedCitation" : "[94]", "previouslyFormattedCitation" : "[94]" }, "properties" : {  }, "schema" : "https://github.com/citation-style-language/schema/raw/master/csl-citation.json" }</w:instrText>
      </w:r>
      <w:r w:rsidR="004A65E4"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[94]</w:t>
      </w:r>
      <w:r w:rsidR="004A65E4" w:rsidRPr="00C221B5">
        <w:rPr>
          <w:rFonts w:ascii="Palatino Linotype" w:hAnsi="Palatino Linotype"/>
          <w:sz w:val="20"/>
          <w:lang w:eastAsia="en-US"/>
        </w:rPr>
        <w:fldChar w:fldCharType="end"/>
      </w:r>
      <w:r w:rsidR="000C18A7" w:rsidRPr="00C221B5">
        <w:rPr>
          <w:rFonts w:ascii="Palatino Linotype" w:hAnsi="Palatino Linotype"/>
          <w:sz w:val="20"/>
          <w:lang w:eastAsia="en-US"/>
        </w:rPr>
        <w:t xml:space="preserve">, leading to feedback-based dynamics </w:t>
      </w:r>
      <w:r w:rsidR="00FF417C" w:rsidRPr="00C221B5">
        <w:rPr>
          <w:rFonts w:ascii="Palatino Linotype" w:hAnsi="Palatino Linotype"/>
          <w:sz w:val="20"/>
          <w:lang w:eastAsia="en-US"/>
        </w:rPr>
        <w:t xml:space="preserve">such that individuals’ social </w:t>
      </w:r>
      <w:r w:rsidR="000C18A7" w:rsidRPr="00C221B5">
        <w:rPr>
          <w:rFonts w:ascii="Palatino Linotype" w:hAnsi="Palatino Linotype"/>
          <w:sz w:val="20"/>
          <w:lang w:eastAsia="en-US"/>
        </w:rPr>
        <w:t>connections</w:t>
      </w:r>
      <w:r w:rsidR="00FF417C" w:rsidRPr="00C221B5">
        <w:rPr>
          <w:rFonts w:ascii="Palatino Linotype" w:hAnsi="Palatino Linotype"/>
          <w:sz w:val="20"/>
          <w:lang w:eastAsia="en-US"/>
        </w:rPr>
        <w:t xml:space="preserve"> </w:t>
      </w:r>
      <w:r w:rsidR="00FF417C" w:rsidRPr="004461C0">
        <w:rPr>
          <w:rFonts w:ascii="Palatino Linotype" w:hAnsi="Palatino Linotype"/>
          <w:sz w:val="20"/>
          <w:lang w:eastAsia="en-US"/>
        </w:rPr>
        <w:t xml:space="preserve">and experiences influence their </w:t>
      </w:r>
      <w:r w:rsidR="003661CA" w:rsidRPr="004461C0">
        <w:rPr>
          <w:rFonts w:ascii="Palatino Linotype" w:hAnsi="Palatino Linotype"/>
          <w:sz w:val="20"/>
          <w:lang w:eastAsia="en-US"/>
        </w:rPr>
        <w:t>cognitive abilities and performance</w:t>
      </w:r>
      <w:r w:rsidR="00FF417C" w:rsidRPr="004461C0">
        <w:rPr>
          <w:rFonts w:ascii="Palatino Linotype" w:hAnsi="Palatino Linotype"/>
          <w:sz w:val="20"/>
          <w:lang w:eastAsia="en-US"/>
        </w:rPr>
        <w:t xml:space="preserve"> in additi</w:t>
      </w:r>
      <w:r w:rsidR="004461C0" w:rsidRPr="004461C0">
        <w:rPr>
          <w:rFonts w:ascii="Palatino Linotype" w:hAnsi="Palatino Linotype"/>
          <w:sz w:val="20"/>
          <w:lang w:eastAsia="en-US"/>
        </w:rPr>
        <w:t xml:space="preserve">on to being influenced by them. </w:t>
      </w:r>
      <w:r w:rsidR="003170FC" w:rsidRPr="004461C0">
        <w:rPr>
          <w:rFonts w:ascii="Palatino Linotype" w:hAnsi="Palatino Linotype"/>
          <w:sz w:val="20"/>
          <w:lang w:eastAsia="en-US"/>
        </w:rPr>
        <w:t>Below, we discuss the existing evidence for bi-directionality between social relationships and cognitive performance, and examine how social network analysis can be used to test for directional causal relationships.</w:t>
      </w:r>
    </w:p>
    <w:p w14:paraId="101CB7C9" w14:textId="77777777" w:rsidR="00177202" w:rsidRDefault="00177202" w:rsidP="00B843B1">
      <w:pPr>
        <w:rPr>
          <w:rFonts w:ascii="Palatino Linotype" w:hAnsi="Palatino Linotype"/>
          <w:sz w:val="20"/>
          <w:lang w:eastAsia="en-US"/>
        </w:rPr>
      </w:pPr>
    </w:p>
    <w:p w14:paraId="6B9F47CB" w14:textId="1ACFEA7E" w:rsidR="00723AA5" w:rsidRDefault="00723AA5">
      <w:pPr>
        <w:rPr>
          <w:rFonts w:ascii="Myriad Pro" w:hAnsi="Myriad Pro"/>
          <w:i/>
          <w:iCs/>
          <w:lang w:eastAsia="en-US"/>
        </w:rPr>
      </w:pPr>
    </w:p>
    <w:p w14:paraId="45AC79A9" w14:textId="335554B4" w:rsidR="009943FB" w:rsidRPr="00C221B5" w:rsidRDefault="009943FB" w:rsidP="00D1400A">
      <w:pPr>
        <w:rPr>
          <w:rFonts w:ascii="Myriad Pro" w:hAnsi="Myriad Pro"/>
          <w:i/>
          <w:iCs/>
          <w:lang w:eastAsia="en-US"/>
        </w:rPr>
      </w:pPr>
      <w:r w:rsidRPr="00C221B5">
        <w:rPr>
          <w:rFonts w:ascii="Myriad Pro" w:hAnsi="Myriad Pro"/>
          <w:i/>
          <w:iCs/>
          <w:lang w:eastAsia="en-US"/>
        </w:rPr>
        <w:t>(a</w:t>
      </w:r>
      <w:r w:rsidR="003A7633">
        <w:rPr>
          <w:rFonts w:ascii="Myriad Pro" w:hAnsi="Myriad Pro"/>
          <w:i/>
          <w:iCs/>
          <w:lang w:eastAsia="en-US"/>
        </w:rPr>
        <w:t xml:space="preserve">) Social relationships affect </w:t>
      </w:r>
      <w:r w:rsidR="00166F0B">
        <w:rPr>
          <w:rFonts w:ascii="Myriad Pro" w:hAnsi="Myriad Pro"/>
          <w:i/>
          <w:iCs/>
          <w:lang w:eastAsia="en-US"/>
        </w:rPr>
        <w:t>cognitive performance</w:t>
      </w:r>
    </w:p>
    <w:p w14:paraId="04C427C8" w14:textId="77777777" w:rsidR="009943FB" w:rsidRPr="00C221B5" w:rsidRDefault="009943FB" w:rsidP="00B843B1">
      <w:pPr>
        <w:rPr>
          <w:rFonts w:ascii="Palatino Linotype" w:hAnsi="Palatino Linotype"/>
          <w:sz w:val="20"/>
          <w:lang w:eastAsia="en-US"/>
        </w:rPr>
      </w:pPr>
    </w:p>
    <w:p w14:paraId="07045DF2" w14:textId="59C12592" w:rsidR="00177202" w:rsidRDefault="00AD1169" w:rsidP="003A7633">
      <w:pPr>
        <w:rPr>
          <w:ins w:id="91" w:author="Ipek G. Kulahci" w:date="2018-04-16T19:03:00Z"/>
          <w:rFonts w:ascii="Palatino Linotype" w:hAnsi="Palatino Linotype"/>
          <w:sz w:val="20"/>
          <w:lang w:eastAsia="en-US"/>
        </w:rPr>
      </w:pPr>
      <w:r w:rsidRPr="00C221B5">
        <w:rPr>
          <w:rFonts w:ascii="Palatino Linotype" w:hAnsi="Palatino Linotype"/>
          <w:sz w:val="20"/>
          <w:lang w:eastAsia="en-US"/>
        </w:rPr>
        <w:t>I</w:t>
      </w:r>
      <w:r w:rsidR="00110402" w:rsidRPr="00C221B5">
        <w:rPr>
          <w:rFonts w:ascii="Palatino Linotype" w:hAnsi="Palatino Linotype"/>
          <w:sz w:val="20"/>
          <w:lang w:eastAsia="en-US"/>
        </w:rPr>
        <w:t xml:space="preserve">ndividual </w:t>
      </w:r>
      <w:r w:rsidR="00631AED" w:rsidRPr="00C221B5">
        <w:rPr>
          <w:rFonts w:ascii="Palatino Linotype" w:hAnsi="Palatino Linotype"/>
          <w:sz w:val="20"/>
          <w:lang w:eastAsia="en-US"/>
        </w:rPr>
        <w:t>variation in social</w:t>
      </w:r>
      <w:r w:rsidR="00353778" w:rsidRPr="00C221B5">
        <w:rPr>
          <w:rFonts w:ascii="Palatino Linotype" w:hAnsi="Palatino Linotype"/>
          <w:sz w:val="20"/>
          <w:lang w:eastAsia="en-US"/>
        </w:rPr>
        <w:t xml:space="preserve"> relationships will determine</w:t>
      </w:r>
      <w:r w:rsidR="003661CA" w:rsidRPr="00C221B5">
        <w:rPr>
          <w:rFonts w:ascii="Palatino Linotype" w:hAnsi="Palatino Linotype"/>
          <w:sz w:val="20"/>
          <w:lang w:eastAsia="en-US"/>
        </w:rPr>
        <w:t xml:space="preserve"> the</w:t>
      </w:r>
      <w:r w:rsidR="00F63957" w:rsidRPr="00C221B5">
        <w:rPr>
          <w:rFonts w:ascii="Palatino Linotype" w:hAnsi="Palatino Linotype"/>
          <w:sz w:val="20"/>
          <w:lang w:eastAsia="en-US"/>
        </w:rPr>
        <w:t xml:space="preserve"> overall</w:t>
      </w:r>
      <w:r w:rsidR="003661CA" w:rsidRPr="00C221B5">
        <w:rPr>
          <w:rFonts w:ascii="Palatino Linotype" w:hAnsi="Palatino Linotype"/>
          <w:sz w:val="20"/>
          <w:lang w:eastAsia="en-US"/>
        </w:rPr>
        <w:t xml:space="preserve"> </w:t>
      </w:r>
      <w:r w:rsidR="00631AED" w:rsidRPr="00C221B5">
        <w:rPr>
          <w:rFonts w:ascii="Palatino Linotype" w:hAnsi="Palatino Linotype"/>
          <w:sz w:val="20"/>
          <w:lang w:eastAsia="en-US"/>
        </w:rPr>
        <w:t>group structure and composition</w:t>
      </w:r>
      <w:r w:rsidR="002169BC">
        <w:rPr>
          <w:rFonts w:ascii="Palatino Linotype" w:hAnsi="Palatino Linotype"/>
          <w:sz w:val="20"/>
          <w:lang w:eastAsia="en-US"/>
        </w:rPr>
        <w:t>,</w:t>
      </w:r>
      <w:r w:rsidR="000C18A7" w:rsidRPr="00C221B5">
        <w:rPr>
          <w:rFonts w:ascii="Palatino Linotype" w:hAnsi="Palatino Linotype"/>
          <w:sz w:val="20"/>
          <w:lang w:eastAsia="en-US"/>
        </w:rPr>
        <w:t xml:space="preserve"> which can </w:t>
      </w:r>
      <w:r w:rsidR="00353778" w:rsidRPr="00C221B5">
        <w:rPr>
          <w:rFonts w:ascii="Palatino Linotype" w:hAnsi="Palatino Linotype"/>
          <w:sz w:val="20"/>
          <w:lang w:eastAsia="en-US"/>
        </w:rPr>
        <w:t xml:space="preserve">then affect </w:t>
      </w:r>
      <w:r w:rsidR="006E2655">
        <w:rPr>
          <w:rFonts w:ascii="Palatino Linotype" w:hAnsi="Palatino Linotype"/>
          <w:sz w:val="20"/>
          <w:lang w:eastAsia="en-US"/>
        </w:rPr>
        <w:t>cognitive variation</w:t>
      </w:r>
      <w:r w:rsidR="00942717" w:rsidRPr="00C221B5">
        <w:rPr>
          <w:rFonts w:ascii="Palatino Linotype" w:hAnsi="Palatino Linotype"/>
          <w:sz w:val="20"/>
          <w:lang w:eastAsia="en-US"/>
        </w:rPr>
        <w:t xml:space="preserve">. </w:t>
      </w:r>
      <w:r w:rsidR="000E3655">
        <w:rPr>
          <w:rFonts w:ascii="Palatino Linotype" w:hAnsi="Palatino Linotype"/>
          <w:sz w:val="20"/>
          <w:lang w:eastAsia="en-US"/>
        </w:rPr>
        <w:t>Although</w:t>
      </w:r>
      <w:r w:rsidR="000E3655" w:rsidRPr="00C221B5">
        <w:rPr>
          <w:rFonts w:ascii="Palatino Linotype" w:hAnsi="Palatino Linotype"/>
          <w:sz w:val="20"/>
          <w:lang w:eastAsia="en-US"/>
        </w:rPr>
        <w:t xml:space="preserve"> </w:t>
      </w:r>
      <w:r w:rsidR="00CA6E06" w:rsidRPr="00C221B5">
        <w:rPr>
          <w:rFonts w:ascii="Palatino Linotype" w:hAnsi="Palatino Linotype"/>
          <w:sz w:val="20"/>
          <w:lang w:eastAsia="en-US"/>
        </w:rPr>
        <w:t>numerous</w:t>
      </w:r>
      <w:r w:rsidR="00F56B4C" w:rsidRPr="00C221B5">
        <w:rPr>
          <w:rFonts w:ascii="Palatino Linotype" w:hAnsi="Palatino Linotype"/>
          <w:sz w:val="20"/>
          <w:lang w:eastAsia="en-US"/>
        </w:rPr>
        <w:t xml:space="preserve"> comparative studies</w:t>
      </w:r>
      <w:r w:rsidR="00FF417C" w:rsidRPr="00C221B5">
        <w:rPr>
          <w:rFonts w:ascii="Palatino Linotype" w:hAnsi="Palatino Linotype"/>
          <w:sz w:val="20"/>
          <w:lang w:eastAsia="en-US"/>
        </w:rPr>
        <w:t xml:space="preserve"> </w:t>
      </w:r>
      <w:r w:rsidR="00F56B4C" w:rsidRPr="00C221B5">
        <w:rPr>
          <w:rFonts w:ascii="Palatino Linotype" w:hAnsi="Palatino Linotype"/>
          <w:sz w:val="20"/>
          <w:lang w:eastAsia="en-US"/>
        </w:rPr>
        <w:t xml:space="preserve">have addressed </w:t>
      </w:r>
      <w:r w:rsidRPr="00C221B5">
        <w:rPr>
          <w:rFonts w:ascii="Palatino Linotype" w:hAnsi="Palatino Linotype"/>
          <w:sz w:val="20"/>
          <w:lang w:eastAsia="en-US"/>
        </w:rPr>
        <w:t xml:space="preserve">the role of </w:t>
      </w:r>
      <w:r w:rsidR="006C5C40" w:rsidRPr="00C221B5">
        <w:rPr>
          <w:rFonts w:ascii="Palatino Linotype" w:hAnsi="Palatino Linotype"/>
          <w:sz w:val="20"/>
          <w:lang w:eastAsia="en-US"/>
        </w:rPr>
        <w:t>social environment</w:t>
      </w:r>
      <w:r w:rsidR="0067212A" w:rsidRPr="00C221B5">
        <w:rPr>
          <w:rFonts w:ascii="Palatino Linotype" w:hAnsi="Palatino Linotype"/>
          <w:sz w:val="20"/>
          <w:lang w:eastAsia="en-US"/>
        </w:rPr>
        <w:t xml:space="preserve"> on cognition</w:t>
      </w:r>
      <w:r w:rsidR="00D23706" w:rsidRPr="00C221B5">
        <w:rPr>
          <w:rFonts w:ascii="Palatino Linotype" w:hAnsi="Palatino Linotype"/>
          <w:sz w:val="20"/>
          <w:lang w:eastAsia="en-US"/>
        </w:rPr>
        <w:t xml:space="preserve"> </w:t>
      </w:r>
      <w:r w:rsidR="0070367C"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"DOI: 10.1126/science.153.3735.501", "author" : [ { "dropping-particle" : "", "family" : "Jolly", "given" : "Alison", "non-dropping-particle" : "", "parse-names" : false, "suffix" : "" } ], "container-title" : "Science", "id" : "ITEM-1", "issued" : { "date-parts" : [ [ "1966" ] ] }, "page" : "501-506", "title" : "Lemur social behavior and primate intelligence", "type" : "article-journal", "volume" : "153" }, "uris" : [ "http://www.mendeley.com/documents/?uuid=eeae781d-d64c-4cc9-862a-1e81b6f35c24" ] }, { "id" : "ITEM-2", "itemData" : { "author" : [ { "dropping-particle" : "", "family" : "Byrne", "given" : "R.W.", "non-dropping-particle" : "", "parse-names" : false, "suffix" : "" }, { "dropping-particle" : "", "family" : "Whiten", "given" : "A.", "non-dropping-particle" : "", "parse-names" : false, "suffix" : "" } ], "id" : "ITEM-2", "issued" : { "date-parts" : [ [ "1988" ] ] }, "publisher" : "Clarendon Press", "publisher-place" : "Oxford, UK", "title" : "Machiavellian Intelligence: Social Expertise and the Evolution of Intellect in Monkey, Apes and Humans", "type" : "book" }, "uris" : [ "http://www.mendeley.com/documents/?uuid=27759fce-4431-4983-8761-5cb54588c451", "http://www.mendeley.com/documents/?uuid=ed654f73-6860-461a-991d-7ada5ba1cae9" ] } ], "mendeley" : { "formattedCitation" : "[95,96]", "plainTextFormattedCitation" : "[95,96]", "previouslyFormattedCitation" : "[95,96]" }, "properties" : {  }, "schema" : "https://github.com/citation-style-language/schema/raw/master/csl-citation.json" }</w:instrText>
      </w:r>
      <w:r w:rsidR="0070367C"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[95,96]</w:t>
      </w:r>
      <w:r w:rsidR="0070367C" w:rsidRPr="00C221B5">
        <w:rPr>
          <w:rFonts w:ascii="Palatino Linotype" w:hAnsi="Palatino Linotype"/>
          <w:sz w:val="20"/>
          <w:lang w:eastAsia="en-US"/>
        </w:rPr>
        <w:fldChar w:fldCharType="end"/>
      </w:r>
      <w:r w:rsidR="00F56B4C" w:rsidRPr="00C221B5">
        <w:rPr>
          <w:rFonts w:ascii="Palatino Linotype" w:hAnsi="Palatino Linotype"/>
          <w:sz w:val="20"/>
          <w:lang w:eastAsia="en-US"/>
        </w:rPr>
        <w:t xml:space="preserve">, </w:t>
      </w:r>
      <w:r w:rsidR="00FF3D58" w:rsidRPr="00C221B5">
        <w:rPr>
          <w:rFonts w:ascii="Palatino Linotype" w:hAnsi="Palatino Linotype"/>
          <w:sz w:val="20"/>
          <w:lang w:eastAsia="en-US"/>
        </w:rPr>
        <w:t>they have yielded inconsistent and inconclusive empirical evidence</w:t>
      </w:r>
      <w:r w:rsidR="00F56B4C" w:rsidRPr="00C221B5">
        <w:rPr>
          <w:rFonts w:ascii="Palatino Linotype" w:hAnsi="Palatino Linotype"/>
          <w:sz w:val="20"/>
          <w:lang w:eastAsia="en-US"/>
        </w:rPr>
        <w:t xml:space="preserve"> </w:t>
      </w:r>
      <w:r w:rsidR="0070367C"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"DOI" : "10.1016/j.tics.2006.11.003", "ISSN" : "1364-6613", "PMID" : "17188553", "abstract" : "The social intelligence hypothesis posits that complex cognition and enlarged \"executive brains\" evolved in response to challenges that are associated with social complexity. This hypothesis has been well supported, but some recent data are inconsistent with its predictions. It is becoming increasingly clear that multiple selective agents, and non-selective constraints, must have acted to shape cognitive abilities in humans and other animals. The task now is to develop a larger theoretical framework that takes into account both inter-specific differences and similarities in cognition. This new framework should facilitate consideration of how selection pressures that are associated with sociality interact with those that are imposed by non-social forms of environmental complexity, and how both types of functional demands interact with phylogenetic and developmental constraints.", "author" : [ { "dropping-particle" : "", "family" : "Holekamp", "given" : "Kay E", "non-dropping-particle" : "", "parse-names" : false, "suffix" : "" } ], "container-title" : "Trends in Cognitive Sciences", "id" : "ITEM-1", "issue" : "2", "issued" : { "date-parts" : [ [ "2007", "2" ] ] }, "page" : "65-9", "title" : "Questioning the social intelligence hypothesis.", "type" : "article-journal", "volume" : "11" }, "uris" : [ "http://www.mendeley.com/documents/?uuid=6e5d8090-3032-4908-861b-f1465ac30985", "http://www.mendeley.com/documents/?uuid=9b275e98-8ef7-4519-9852-7dcb321d37e0" ] } ], "mendeley" : { "formattedCitation" : "[97]", "plainTextFormattedCitation" : "[97]", "previouslyFormattedCitation" : "[97]" }, "properties" : {  }, "schema" : "https://github.com/citation-style-language/schema/raw/master/csl-citation.json" }</w:instrText>
      </w:r>
      <w:r w:rsidR="0070367C"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[97]</w:t>
      </w:r>
      <w:r w:rsidR="0070367C" w:rsidRPr="00C221B5">
        <w:rPr>
          <w:rFonts w:ascii="Palatino Linotype" w:hAnsi="Palatino Linotype"/>
          <w:sz w:val="20"/>
          <w:lang w:eastAsia="en-US"/>
        </w:rPr>
        <w:fldChar w:fldCharType="end"/>
      </w:r>
      <w:r w:rsidR="00FF3D58" w:rsidRPr="00C221B5">
        <w:rPr>
          <w:rFonts w:ascii="Palatino Linotype" w:hAnsi="Palatino Linotype"/>
          <w:sz w:val="20"/>
          <w:lang w:eastAsia="en-US"/>
        </w:rPr>
        <w:t>.</w:t>
      </w:r>
      <w:r w:rsidR="00F77F56" w:rsidRPr="00C221B5">
        <w:rPr>
          <w:rFonts w:ascii="Palatino Linotype" w:hAnsi="Palatino Linotype"/>
          <w:sz w:val="20"/>
          <w:lang w:eastAsia="en-US"/>
        </w:rPr>
        <w:t xml:space="preserve"> Understanding how </w:t>
      </w:r>
      <w:r w:rsidR="0067212A" w:rsidRPr="00C221B5">
        <w:rPr>
          <w:rFonts w:ascii="Palatino Linotype" w:hAnsi="Palatino Linotype"/>
          <w:sz w:val="20"/>
        </w:rPr>
        <w:t xml:space="preserve">individual variation in cognition is affected by individual differences in </w:t>
      </w:r>
      <w:r w:rsidR="00F77F56" w:rsidRPr="00C221B5">
        <w:rPr>
          <w:rFonts w:ascii="Palatino Linotype" w:hAnsi="Palatino Linotype"/>
          <w:sz w:val="20"/>
        </w:rPr>
        <w:t>social experiences</w:t>
      </w:r>
      <w:r w:rsidR="0067212A" w:rsidRPr="00C221B5">
        <w:rPr>
          <w:rFonts w:ascii="Palatino Linotype" w:hAnsi="Palatino Linotype"/>
          <w:sz w:val="20"/>
        </w:rPr>
        <w:t xml:space="preserve"> and relationships</w:t>
      </w:r>
      <w:r w:rsidR="00CF548B" w:rsidRPr="00C221B5">
        <w:rPr>
          <w:rFonts w:ascii="Palatino Linotype" w:hAnsi="Palatino Linotype"/>
          <w:sz w:val="20"/>
        </w:rPr>
        <w:t xml:space="preserve"> </w:t>
      </w:r>
      <w:r w:rsidR="00F77F56" w:rsidRPr="00C221B5">
        <w:rPr>
          <w:rFonts w:ascii="Palatino Linotype" w:hAnsi="Palatino Linotype"/>
          <w:sz w:val="20"/>
        </w:rPr>
        <w:t>requires a within-species approach</w:t>
      </w:r>
      <w:r w:rsidR="00DE608A" w:rsidRPr="00C221B5">
        <w:rPr>
          <w:rFonts w:ascii="Palatino Linotype" w:hAnsi="Palatino Linotype"/>
          <w:sz w:val="20"/>
          <w:lang w:eastAsia="en-US"/>
        </w:rPr>
        <w:t xml:space="preserve">. </w:t>
      </w:r>
      <w:r w:rsidR="00D23706" w:rsidRPr="00C221B5">
        <w:rPr>
          <w:rFonts w:ascii="Palatino Linotype" w:hAnsi="Palatino Linotype"/>
          <w:sz w:val="20"/>
          <w:lang w:eastAsia="en-US"/>
        </w:rPr>
        <w:t xml:space="preserve">However, as our above discussion </w:t>
      </w:r>
      <w:r w:rsidR="00D55C1A">
        <w:rPr>
          <w:rFonts w:ascii="Palatino Linotype" w:hAnsi="Palatino Linotype"/>
          <w:sz w:val="20"/>
          <w:lang w:eastAsia="en-US"/>
        </w:rPr>
        <w:t>highlights</w:t>
      </w:r>
      <w:r w:rsidR="00D1669B">
        <w:rPr>
          <w:rFonts w:ascii="Palatino Linotype" w:hAnsi="Palatino Linotype"/>
          <w:sz w:val="20"/>
          <w:lang w:eastAsia="en-US"/>
        </w:rPr>
        <w:t>,</w:t>
      </w:r>
      <w:r w:rsidR="00D55C1A">
        <w:rPr>
          <w:rFonts w:ascii="Palatino Linotype" w:hAnsi="Palatino Linotype"/>
          <w:sz w:val="20"/>
          <w:lang w:eastAsia="en-US"/>
        </w:rPr>
        <w:t xml:space="preserve"> </w:t>
      </w:r>
      <w:r w:rsidR="00D23706" w:rsidRPr="00C221B5">
        <w:rPr>
          <w:rFonts w:ascii="Palatino Linotype" w:hAnsi="Palatino Linotype"/>
          <w:sz w:val="20"/>
          <w:lang w:eastAsia="en-US"/>
        </w:rPr>
        <w:t xml:space="preserve">such studies are surprisingly rare, especially in the wild. </w:t>
      </w:r>
      <w:ins w:id="92" w:author="Claudia Wascher" w:date="2018-04-22T11:27:00Z">
        <w:r w:rsidR="00D55C1A">
          <w:rPr>
            <w:rFonts w:ascii="Palatino Linotype" w:hAnsi="Palatino Linotype"/>
            <w:sz w:val="20"/>
            <w:lang w:eastAsia="en-US"/>
          </w:rPr>
          <w:t>In particular, e</w:t>
        </w:r>
        <w:r w:rsidR="00D55C1A" w:rsidRPr="00C221B5">
          <w:rPr>
            <w:rFonts w:ascii="Palatino Linotype" w:hAnsi="Palatino Linotype"/>
            <w:sz w:val="20"/>
            <w:lang w:eastAsia="en-US"/>
          </w:rPr>
          <w:t>xperimental manipulations of group composition, size, and social relationships</w:t>
        </w:r>
        <w:r w:rsidR="00D55C1A">
          <w:rPr>
            <w:rFonts w:ascii="Palatino Linotype" w:hAnsi="Palatino Linotype"/>
            <w:sz w:val="20"/>
            <w:lang w:eastAsia="en-US"/>
          </w:rPr>
          <w:t xml:space="preserve"> </w:t>
        </w:r>
      </w:ins>
      <w:ins w:id="93" w:author="Ipek G. Kulahci" w:date="2018-04-17T16:00:00Z">
        <w:r w:rsidR="005A28AE" w:rsidRPr="00C221B5">
          <w:rPr>
            <w:rFonts w:ascii="Palatino Linotype" w:hAnsi="Palatino Linotype"/>
            <w:sz w:val="20"/>
          </w:rPr>
          <w:fldChar w:fldCharType="begin" w:fldLock="1"/>
        </w:r>
      </w:ins>
      <w:r w:rsidR="0041796E">
        <w:rPr>
          <w:rFonts w:ascii="Palatino Linotype" w:hAnsi="Palatino Linotype"/>
          <w:sz w:val="20"/>
        </w:rPr>
        <w:instrText>ADDIN CSL_CITATION { "citationItems" : [ { "id" : "ITEM-1", "itemData" : { "DOI" : "10.1098/rstb.2011.0223", "ISBN" : "0962-8436", "ISSN" : "0962-8436", "PMID" : "22641827", "author" : [ { "dropping-particle" : "", "family" : "White", "given" : "D. J.", "non-dropping-particle" : "", "parse-names" : false, "suffix" : "" }, { "dropping-particle" : "", "family" : "Gersick", "given" : "A. S.", "non-dropping-particle" : "", "parse-names" : false, "suffix" : "" }, { "dropping-particle" : "", "family" : "Snyder-Mackler", "given" : "N.", "non-dropping-particle" : "", "parse-names" : false, "suffix" : "" } ], "container-title" : "Philosophical Transactions of the Royal Society B: Biological Sciences", "id" : "ITEM-1", "issue" : "1597", "issued" : { "date-parts" : [ [ "2012" ] ] }, "page" : "1892-1900", "title" : "Social networks and the development of social skills in cowbirds", "type" : "article-journal", "volume" : "367" }, "uris" : [ "http://www.mendeley.com/documents/?uuid=c9f03a39-4d0c-44d3-b8e3-5e037d4dab3e", "http://www.mendeley.com/documents/?uuid=bf1c8617-24de-4e2f-9471-1d95b2c2f616" ] } ], "mendeley" : { "formattedCitation" : "[98]", "plainTextFormattedCitation" : "[98]", "previouslyFormattedCitation" : "[98]" }, "properties" : {  }, "schema" : "https://github.com/citation-style-language/schema/raw/master/csl-citation.json" }</w:instrText>
      </w:r>
      <w:ins w:id="94" w:author="Ipek G. Kulahci" w:date="2018-04-17T16:00:00Z">
        <w:r w:rsidR="005A28AE" w:rsidRPr="00C221B5">
          <w:rPr>
            <w:rFonts w:ascii="Palatino Linotype" w:hAnsi="Palatino Linotype"/>
            <w:sz w:val="20"/>
          </w:rPr>
          <w:fldChar w:fldCharType="separate"/>
        </w:r>
      </w:ins>
      <w:r w:rsidR="0041796E" w:rsidRPr="0041796E">
        <w:rPr>
          <w:rFonts w:ascii="Palatino Linotype" w:hAnsi="Palatino Linotype"/>
          <w:noProof/>
          <w:sz w:val="20"/>
        </w:rPr>
        <w:t>[98]</w:t>
      </w:r>
      <w:ins w:id="95" w:author="Ipek G. Kulahci" w:date="2018-04-17T16:00:00Z">
        <w:r w:rsidR="005A28AE" w:rsidRPr="00C221B5">
          <w:rPr>
            <w:rFonts w:ascii="Palatino Linotype" w:hAnsi="Palatino Linotype"/>
            <w:sz w:val="20"/>
          </w:rPr>
          <w:fldChar w:fldCharType="end"/>
        </w:r>
      </w:ins>
      <w:ins w:id="96" w:author="Claudia Wascher" w:date="2018-04-22T11:28:00Z">
        <w:r w:rsidR="00D55C1A">
          <w:rPr>
            <w:rFonts w:ascii="Palatino Linotype" w:hAnsi="Palatino Linotype"/>
            <w:sz w:val="20"/>
          </w:rPr>
          <w:t xml:space="preserve">, and repeated tests </w:t>
        </w:r>
      </w:ins>
      <w:r w:rsidR="007D642E" w:rsidRPr="00C221B5">
        <w:rPr>
          <w:rFonts w:ascii="Palatino Linotype" w:hAnsi="Palatino Linotype"/>
          <w:sz w:val="20"/>
          <w:lang w:eastAsia="en-US"/>
        </w:rPr>
        <w:t>through</w:t>
      </w:r>
      <w:r w:rsidR="009B1018" w:rsidRPr="00C221B5">
        <w:rPr>
          <w:rFonts w:ascii="Palatino Linotype" w:hAnsi="Palatino Linotype"/>
          <w:sz w:val="20"/>
          <w:lang w:eastAsia="en-US"/>
        </w:rPr>
        <w:t>out</w:t>
      </w:r>
      <w:r w:rsidR="007D642E" w:rsidRPr="00C221B5">
        <w:rPr>
          <w:rFonts w:ascii="Palatino Linotype" w:hAnsi="Palatino Linotype"/>
          <w:sz w:val="20"/>
          <w:lang w:eastAsia="en-US"/>
        </w:rPr>
        <w:t xml:space="preserve"> </w:t>
      </w:r>
      <w:r w:rsidR="00CA6E06" w:rsidRPr="00C221B5">
        <w:rPr>
          <w:rFonts w:ascii="Palatino Linotype" w:hAnsi="Palatino Linotype"/>
          <w:sz w:val="20"/>
          <w:lang w:eastAsia="en-US"/>
        </w:rPr>
        <w:t xml:space="preserve">individuals’ </w:t>
      </w:r>
      <w:r w:rsidR="007D642E" w:rsidRPr="00C221B5">
        <w:rPr>
          <w:rFonts w:ascii="Palatino Linotype" w:hAnsi="Palatino Linotype"/>
          <w:sz w:val="20"/>
          <w:lang w:eastAsia="en-US"/>
        </w:rPr>
        <w:t>development</w:t>
      </w:r>
      <w:r w:rsidR="00FA573B">
        <w:rPr>
          <w:rFonts w:ascii="Palatino Linotype" w:hAnsi="Palatino Linotype"/>
          <w:sz w:val="20"/>
          <w:lang w:eastAsia="en-US"/>
        </w:rPr>
        <w:t xml:space="preserve"> </w:t>
      </w:r>
      <w:r w:rsidR="00FA573B" w:rsidRPr="00C221B5">
        <w:rPr>
          <w:rFonts w:ascii="Palatino Linotype" w:hAnsi="Palatino Linotype"/>
          <w:sz w:val="20"/>
          <w:lang w:eastAsia="en-US"/>
        </w:rPr>
        <w:fldChar w:fldCharType="begin" w:fldLock="1"/>
      </w:r>
      <w:r w:rsidR="00FA573B">
        <w:rPr>
          <w:rFonts w:ascii="Palatino Linotype" w:hAnsi="Palatino Linotype"/>
          <w:sz w:val="20"/>
          <w:lang w:eastAsia="en-US"/>
        </w:rPr>
        <w:instrText>ADDIN CSL_CITATION { "citationItems" : [ { "id" : "ITEM-1", "itemData" : { "DOI" : "10.1038/nature25503", "ISBN" : "0008-5472 (Print)\\r0008-5472 (Linking)", "ISSN" : "0028-0836", "PMID" : "11507039", "author" : [ { "dropping-particle" : "", "family" : "Ashton", "given" : "Benjamin J", "non-dropping-particle" : "", "parse-names" : false, "suffix" : "" }, { "dropping-particle" : "", "family" : "Ridley", "given" : "Amanda R", "non-dropping-particle" : "", "parse-names" : false, "suffix" : "" }, { "dropping-particle" : "", "family" : "Edwards", "given" : "Emily K", "non-dropping-particle" : "", "parse-names" : false, "suffix" : "" }, { "dropping-particle" : "", "family" : "Thornton", "given" : "A", "non-dropping-particle" : "", "parse-names" : false, "suffix" : "" } ], "container-title" : "Nature", "id" : "ITEM-1", "issued" : { "date-parts" : [ [ "2018" ] ] }, "publisher" : "Nature Publishing Group", "title" : "Cognitive performance is linked to group size and affects fitness in Australian magpies", "type" : "article-journal" }, "uris" : [ "http://www.mendeley.com/documents/?uuid=ccc447eb-d3dc-4b83-8f33-dd2cb7ea33e5", "http://www.mendeley.com/documents/?uuid=6abb5dea-ec43-41eb-8157-5ece1b3678d8" ] } ], "mendeley" : { "formattedCitation" : "[99]", "plainTextFormattedCitation" : "[99]", "previouslyFormattedCitation" : "[99]" }, "properties" : {  }, "schema" : "https://github.com/citation-style-language/schema/raw/master/csl-citation.json" }</w:instrText>
      </w:r>
      <w:r w:rsidR="00FA573B" w:rsidRPr="00C221B5">
        <w:rPr>
          <w:rFonts w:ascii="Palatino Linotype" w:hAnsi="Palatino Linotype"/>
          <w:sz w:val="20"/>
          <w:lang w:eastAsia="en-US"/>
        </w:rPr>
        <w:fldChar w:fldCharType="separate"/>
      </w:r>
      <w:r w:rsidR="00FA573B" w:rsidRPr="0041796E">
        <w:rPr>
          <w:rFonts w:ascii="Palatino Linotype" w:hAnsi="Palatino Linotype"/>
          <w:noProof/>
          <w:sz w:val="20"/>
          <w:lang w:eastAsia="en-US"/>
        </w:rPr>
        <w:t>[99]</w:t>
      </w:r>
      <w:r w:rsidR="00FA573B" w:rsidRPr="00C221B5">
        <w:rPr>
          <w:rFonts w:ascii="Palatino Linotype" w:hAnsi="Palatino Linotype"/>
          <w:sz w:val="20"/>
          <w:lang w:eastAsia="en-US"/>
        </w:rPr>
        <w:fldChar w:fldCharType="end"/>
      </w:r>
      <w:r w:rsidR="00FA573B">
        <w:rPr>
          <w:rFonts w:ascii="Palatino Linotype" w:hAnsi="Palatino Linotype"/>
          <w:sz w:val="20"/>
          <w:lang w:eastAsia="en-US"/>
        </w:rPr>
        <w:t>, c</w:t>
      </w:r>
      <w:r w:rsidR="00B221EE" w:rsidRPr="00C221B5">
        <w:rPr>
          <w:rFonts w:ascii="Palatino Linotype" w:hAnsi="Palatino Linotype"/>
          <w:sz w:val="20"/>
          <w:lang w:eastAsia="en-US"/>
        </w:rPr>
        <w:t>an be</w:t>
      </w:r>
      <w:r w:rsidR="009B1018" w:rsidRPr="00C221B5">
        <w:rPr>
          <w:rFonts w:ascii="Palatino Linotype" w:hAnsi="Palatino Linotype"/>
          <w:sz w:val="20"/>
          <w:lang w:eastAsia="en-US"/>
        </w:rPr>
        <w:t xml:space="preserve"> highly informative for</w:t>
      </w:r>
      <w:r w:rsidR="003E6E44" w:rsidRPr="00C221B5">
        <w:rPr>
          <w:rFonts w:ascii="Palatino Linotype" w:hAnsi="Palatino Linotype"/>
          <w:sz w:val="20"/>
          <w:lang w:eastAsia="en-US"/>
        </w:rPr>
        <w:t xml:space="preserve"> addressing </w:t>
      </w:r>
      <w:r w:rsidR="00B221EE" w:rsidRPr="00C221B5">
        <w:rPr>
          <w:rFonts w:ascii="Palatino Linotype" w:hAnsi="Palatino Linotype"/>
          <w:sz w:val="20"/>
          <w:lang w:eastAsia="en-US"/>
        </w:rPr>
        <w:t>how</w:t>
      </w:r>
      <w:r w:rsidR="0067212A" w:rsidRPr="00C221B5">
        <w:rPr>
          <w:rFonts w:ascii="Palatino Linotype" w:hAnsi="Palatino Linotype"/>
          <w:sz w:val="20"/>
          <w:lang w:eastAsia="en-US"/>
        </w:rPr>
        <w:t xml:space="preserve"> </w:t>
      </w:r>
      <w:r w:rsidR="003E6E44" w:rsidRPr="00C221B5">
        <w:rPr>
          <w:rFonts w:ascii="Palatino Linotype" w:hAnsi="Palatino Linotype"/>
          <w:sz w:val="20"/>
          <w:lang w:eastAsia="en-US"/>
        </w:rPr>
        <w:t>social environment influe</w:t>
      </w:r>
      <w:r w:rsidR="00D84C37">
        <w:rPr>
          <w:rFonts w:ascii="Palatino Linotype" w:hAnsi="Palatino Linotype"/>
          <w:sz w:val="20"/>
          <w:lang w:eastAsia="en-US"/>
        </w:rPr>
        <w:t>nces cognition</w:t>
      </w:r>
      <w:r w:rsidR="00FA573B">
        <w:rPr>
          <w:rFonts w:ascii="Palatino Linotype" w:hAnsi="Palatino Linotype"/>
          <w:sz w:val="20"/>
          <w:lang w:eastAsia="en-US"/>
        </w:rPr>
        <w:t xml:space="preserve">. </w:t>
      </w:r>
      <w:ins w:id="97" w:author="Claudia Wascher" w:date="2018-04-22T11:28:00Z">
        <w:r w:rsidR="00D55C1A">
          <w:rPr>
            <w:rFonts w:ascii="Palatino Linotype" w:hAnsi="Palatino Linotype"/>
            <w:sz w:val="20"/>
            <w:lang w:eastAsia="en-US"/>
          </w:rPr>
          <w:t xml:space="preserve">For example, </w:t>
        </w:r>
        <w:r w:rsidR="00D55C1A" w:rsidRPr="00C221B5">
          <w:rPr>
            <w:rFonts w:ascii="Palatino Linotype" w:hAnsi="Palatino Linotype"/>
            <w:sz w:val="20"/>
            <w:lang w:eastAsia="en-US"/>
          </w:rPr>
          <w:t xml:space="preserve">group size predicts individual variation in cognitive performance </w:t>
        </w:r>
        <w:r w:rsidR="00D55C1A">
          <w:rPr>
            <w:rFonts w:ascii="Palatino Linotype" w:hAnsi="Palatino Linotype"/>
            <w:sz w:val="20"/>
            <w:lang w:eastAsia="en-US"/>
          </w:rPr>
          <w:t xml:space="preserve">in </w:t>
        </w:r>
        <w:r w:rsidR="00D55C1A" w:rsidRPr="00C221B5">
          <w:rPr>
            <w:rFonts w:ascii="Palatino Linotype" w:hAnsi="Palatino Linotype"/>
            <w:sz w:val="20"/>
            <w:lang w:eastAsia="en-US"/>
          </w:rPr>
          <w:t>Australian magpies</w:t>
        </w:r>
        <w:r w:rsidR="00D55C1A">
          <w:rPr>
            <w:rFonts w:ascii="Palatino Linotype" w:hAnsi="Palatino Linotype"/>
            <w:sz w:val="20"/>
            <w:lang w:eastAsia="en-US"/>
          </w:rPr>
          <w:t>, and this variation emerges during early life</w:t>
        </w:r>
        <w:r w:rsidR="00D55C1A" w:rsidRPr="00C221B5">
          <w:rPr>
            <w:rFonts w:ascii="Palatino Linotype" w:hAnsi="Palatino Linotype"/>
            <w:sz w:val="20"/>
            <w:lang w:eastAsia="en-US"/>
          </w:rPr>
          <w:t xml:space="preserve"> </w:t>
        </w:r>
      </w:ins>
      <w:ins w:id="98" w:author="Ipek G. Kulahci" w:date="2018-04-14T23:49:00Z">
        <w:r w:rsidR="009A500D" w:rsidRPr="00C221B5">
          <w:rPr>
            <w:rFonts w:ascii="Palatino Linotype" w:hAnsi="Palatino Linotype"/>
            <w:sz w:val="20"/>
            <w:lang w:eastAsia="en-US"/>
          </w:rPr>
          <w:fldChar w:fldCharType="begin" w:fldLock="1"/>
        </w:r>
      </w:ins>
      <w:r w:rsidR="0041796E">
        <w:rPr>
          <w:rFonts w:ascii="Palatino Linotype" w:hAnsi="Palatino Linotype"/>
          <w:sz w:val="20"/>
          <w:lang w:eastAsia="en-US"/>
        </w:rPr>
        <w:instrText>ADDIN CSL_CITATION { "citationItems" : [ { "id" : "ITEM-1", "itemData" : { "DOI" : "10.1038/nature25503", "ISBN" : "0008-5472 (Print)\\r0008-5472 (Linking)", "ISSN" : "0028-0836", "PMID" : "11507039", "author" : [ { "dropping-particle" : "", "family" : "Ashton", "given" : "Benjamin J", "non-dropping-particle" : "", "parse-names" : false, "suffix" : "" }, { "dropping-particle" : "", "family" : "Ridley", "given" : "Amanda R", "non-dropping-particle" : "", "parse-names" : false, "suffix" : "" }, { "dropping-particle" : "", "family" : "Edwards", "given" : "Emily K", "non-dropping-particle" : "", "parse-names" : false, "suffix" : "" }, { "dropping-particle" : "", "family" : "Thornton", "given" : "A", "non-dropping-particle" : "", "parse-names" : false, "suffix" : "" } ], "container-title" : "Nature", "id" : "ITEM-1", "issued" : { "date-parts" : [ [ "2018" ] ] }, "publisher" : "Nature Publishing Group", "title" : "Cognitive performance is linked to group size and affects fitness in Australian magpies", "type" : "article-journal" }, "uris" : [ "http://www.mendeley.com/documents/?uuid=6abb5dea-ec43-41eb-8157-5ece1b3678d8", "http://www.mendeley.com/documents/?uuid=ccc447eb-d3dc-4b83-8f33-dd2cb7ea33e5" ] } ], "mendeley" : { "formattedCitation" : "[99]", "plainTextFormattedCitation" : "[99]", "previouslyFormattedCitation" : "[99]" }, "properties" : {  }, "schema" : "https://github.com/citation-style-language/schema/raw/master/csl-citation.json" }</w:instrText>
      </w:r>
      <w:ins w:id="99" w:author="Ipek G. Kulahci" w:date="2018-04-14T23:49:00Z">
        <w:r w:rsidR="009A500D" w:rsidRPr="00C221B5">
          <w:rPr>
            <w:rFonts w:ascii="Palatino Linotype" w:hAnsi="Palatino Linotype"/>
            <w:sz w:val="20"/>
            <w:lang w:eastAsia="en-US"/>
          </w:rPr>
          <w:fldChar w:fldCharType="separate"/>
        </w:r>
      </w:ins>
      <w:r w:rsidR="0041796E" w:rsidRPr="0041796E">
        <w:rPr>
          <w:rFonts w:ascii="Palatino Linotype" w:hAnsi="Palatino Linotype"/>
          <w:noProof/>
          <w:sz w:val="20"/>
          <w:lang w:eastAsia="en-US"/>
        </w:rPr>
        <w:t>[99]</w:t>
      </w:r>
      <w:ins w:id="100" w:author="Ipek G. Kulahci" w:date="2018-04-14T23:49:00Z">
        <w:r w:rsidR="009A500D" w:rsidRPr="00C221B5">
          <w:rPr>
            <w:rFonts w:ascii="Palatino Linotype" w:hAnsi="Palatino Linotype"/>
            <w:sz w:val="20"/>
            <w:lang w:eastAsia="en-US"/>
          </w:rPr>
          <w:fldChar w:fldCharType="end"/>
        </w:r>
      </w:ins>
      <w:r w:rsidR="00D55C1A">
        <w:rPr>
          <w:rFonts w:ascii="Palatino Linotype" w:hAnsi="Palatino Linotype"/>
          <w:sz w:val="20"/>
          <w:lang w:eastAsia="en-US"/>
        </w:rPr>
        <w:t>.</w:t>
      </w:r>
      <w:r w:rsidR="008C6D45">
        <w:rPr>
          <w:rFonts w:ascii="Palatino Linotype" w:hAnsi="Palatino Linotype"/>
          <w:sz w:val="20"/>
          <w:lang w:eastAsia="en-US"/>
        </w:rPr>
        <w:t xml:space="preserve"> </w:t>
      </w:r>
      <w:r w:rsidR="009B1018" w:rsidRPr="00D1669B">
        <w:rPr>
          <w:rFonts w:ascii="Palatino Linotype" w:hAnsi="Palatino Linotype"/>
          <w:sz w:val="20"/>
        </w:rPr>
        <w:t xml:space="preserve">Overall, </w:t>
      </w:r>
      <w:r w:rsidR="00DC5D92" w:rsidRPr="00D1669B">
        <w:rPr>
          <w:rFonts w:ascii="Palatino Linotype" w:hAnsi="Palatino Linotype"/>
          <w:sz w:val="20"/>
        </w:rPr>
        <w:t>there</w:t>
      </w:r>
      <w:r w:rsidR="00DC5D92" w:rsidRPr="00C221B5">
        <w:rPr>
          <w:rFonts w:ascii="Palatino Linotype" w:hAnsi="Palatino Linotype"/>
          <w:sz w:val="20"/>
        </w:rPr>
        <w:t xml:space="preserve"> is immense potential for </w:t>
      </w:r>
      <w:r w:rsidR="009B1018" w:rsidRPr="00C221B5">
        <w:rPr>
          <w:rFonts w:ascii="Palatino Linotype" w:hAnsi="Palatino Linotype"/>
          <w:sz w:val="20"/>
        </w:rPr>
        <w:t>intra</w:t>
      </w:r>
      <w:r w:rsidR="00353778" w:rsidRPr="00C221B5">
        <w:rPr>
          <w:rFonts w:ascii="Palatino Linotype" w:hAnsi="Palatino Linotype"/>
          <w:sz w:val="20"/>
        </w:rPr>
        <w:t>-</w:t>
      </w:r>
      <w:r w:rsidR="009B1018" w:rsidRPr="00C221B5">
        <w:rPr>
          <w:rFonts w:ascii="Palatino Linotype" w:hAnsi="Palatino Linotype"/>
          <w:sz w:val="20"/>
        </w:rPr>
        <w:t xml:space="preserve">specific studies </w:t>
      </w:r>
      <w:r w:rsidR="00DC5D92" w:rsidRPr="00C221B5">
        <w:rPr>
          <w:rFonts w:ascii="Palatino Linotype" w:hAnsi="Palatino Linotype"/>
          <w:sz w:val="20"/>
        </w:rPr>
        <w:t>that investigate</w:t>
      </w:r>
      <w:r w:rsidR="009B1018" w:rsidRPr="00C221B5">
        <w:rPr>
          <w:rFonts w:ascii="Palatino Linotype" w:hAnsi="Palatino Linotype"/>
          <w:sz w:val="20"/>
        </w:rPr>
        <w:t xml:space="preserve"> the role that social relationships and social environment play on </w:t>
      </w:r>
      <w:r w:rsidR="00DC5D92" w:rsidRPr="00C221B5">
        <w:rPr>
          <w:rFonts w:ascii="Palatino Linotype" w:hAnsi="Palatino Linotype"/>
          <w:sz w:val="20"/>
        </w:rPr>
        <w:t>individual variation in cognition.</w:t>
      </w:r>
    </w:p>
    <w:p w14:paraId="2F303FCE" w14:textId="77777777" w:rsidR="00177202" w:rsidRDefault="00177202" w:rsidP="003A7633">
      <w:pPr>
        <w:rPr>
          <w:ins w:id="101" w:author="Ipek G. Kulahci" w:date="2018-04-16T19:03:00Z"/>
          <w:rFonts w:ascii="Palatino Linotype" w:hAnsi="Palatino Linotype"/>
          <w:sz w:val="20"/>
          <w:lang w:eastAsia="en-US"/>
        </w:rPr>
      </w:pPr>
    </w:p>
    <w:p w14:paraId="3479918D" w14:textId="5229213F" w:rsidR="000E3655" w:rsidRDefault="00992632" w:rsidP="00454694">
      <w:pPr>
        <w:rPr>
          <w:ins w:id="102" w:author="Ipek G. Kulahci" w:date="2018-04-23T15:11:00Z"/>
          <w:rFonts w:ascii="Palatino Linotype" w:hAnsi="Palatino Linotype"/>
          <w:sz w:val="20"/>
        </w:rPr>
      </w:pPr>
      <w:r w:rsidRPr="00C221B5">
        <w:rPr>
          <w:rFonts w:ascii="Palatino Linotype" w:hAnsi="Palatino Linotype"/>
          <w:sz w:val="20"/>
          <w:lang w:eastAsia="en-US"/>
        </w:rPr>
        <w:t>Analysing social relationships as social network connections provides a unique opportunity for robustly addressing the causal links</w:t>
      </w:r>
      <w:r>
        <w:rPr>
          <w:rFonts w:ascii="Palatino Linotype" w:hAnsi="Palatino Linotype"/>
          <w:sz w:val="20"/>
          <w:lang w:eastAsia="en-US"/>
        </w:rPr>
        <w:t xml:space="preserve"> </w:t>
      </w:r>
      <w:r w:rsidRPr="00C221B5">
        <w:rPr>
          <w:rFonts w:ascii="Palatino Linotype" w:hAnsi="Palatino Linotype"/>
          <w:sz w:val="20"/>
          <w:lang w:eastAsia="en-US"/>
        </w:rPr>
        <w:t>between social</w:t>
      </w:r>
      <w:r>
        <w:rPr>
          <w:rFonts w:ascii="Palatino Linotype" w:hAnsi="Palatino Linotype"/>
          <w:sz w:val="20"/>
          <w:lang w:eastAsia="en-US"/>
        </w:rPr>
        <w:t>ity and cognitive performance, especially under conditions where animals have the opportunity to learn</w:t>
      </w:r>
      <w:ins w:id="103" w:author="Claudia Wascher" w:date="2018-04-22T11:43:00Z">
        <w:r w:rsidR="000E2704" w:rsidRPr="000E2704">
          <w:rPr>
            <w:rFonts w:ascii="Palatino Linotype" w:hAnsi="Palatino Linotype"/>
            <w:sz w:val="20"/>
            <w:lang w:eastAsia="en-US"/>
          </w:rPr>
          <w:t xml:space="preserve"> </w:t>
        </w:r>
        <w:r w:rsidR="000E2704">
          <w:rPr>
            <w:rFonts w:ascii="Palatino Linotype" w:hAnsi="Palatino Linotype"/>
            <w:sz w:val="20"/>
            <w:lang w:eastAsia="en-US"/>
          </w:rPr>
          <w:t>novel information and behaviours</w:t>
        </w:r>
      </w:ins>
      <w:r>
        <w:rPr>
          <w:rFonts w:ascii="Palatino Linotype" w:hAnsi="Palatino Linotype"/>
          <w:sz w:val="20"/>
          <w:lang w:eastAsia="en-US"/>
        </w:rPr>
        <w:t xml:space="preserve"> from each other</w:t>
      </w:r>
      <w:r w:rsidRPr="00C221B5">
        <w:rPr>
          <w:rFonts w:ascii="Palatino Linotype" w:hAnsi="Palatino Linotype"/>
          <w:sz w:val="20"/>
          <w:lang w:eastAsia="en-US"/>
        </w:rPr>
        <w:t xml:space="preserve">. </w:t>
      </w:r>
      <w:r>
        <w:rPr>
          <w:rFonts w:ascii="Palatino Linotype" w:hAnsi="Palatino Linotype"/>
          <w:sz w:val="20"/>
          <w:lang w:eastAsia="en-US"/>
        </w:rPr>
        <w:t xml:space="preserve">Social network analysis is a powerful framework for </w:t>
      </w:r>
      <w:r w:rsidR="009B0E8B">
        <w:rPr>
          <w:rFonts w:ascii="Palatino Linotype" w:hAnsi="Palatino Linotype"/>
          <w:sz w:val="20"/>
          <w:lang w:eastAsia="en-US"/>
        </w:rPr>
        <w:t>quantifying individual variation</w:t>
      </w:r>
      <w:r w:rsidRPr="00C221B5">
        <w:rPr>
          <w:rFonts w:ascii="Palatino Linotype" w:hAnsi="Palatino Linotype"/>
          <w:sz w:val="20"/>
          <w:lang w:eastAsia="en-US"/>
        </w:rPr>
        <w:t xml:space="preserve"> in social</w:t>
      </w:r>
      <w:r>
        <w:rPr>
          <w:rFonts w:ascii="Palatino Linotype" w:hAnsi="Palatino Linotype"/>
          <w:sz w:val="20"/>
          <w:lang w:eastAsia="en-US"/>
        </w:rPr>
        <w:t xml:space="preserve"> </w:t>
      </w:r>
      <w:r w:rsidR="009B0E8B">
        <w:rPr>
          <w:rFonts w:ascii="Palatino Linotype" w:hAnsi="Palatino Linotype"/>
          <w:sz w:val="20"/>
          <w:lang w:eastAsia="en-US"/>
        </w:rPr>
        <w:t>relationships</w:t>
      </w:r>
      <w:r>
        <w:rPr>
          <w:rFonts w:ascii="Palatino Linotype" w:hAnsi="Palatino Linotype"/>
          <w:sz w:val="20"/>
          <w:lang w:eastAsia="en-US"/>
        </w:rPr>
        <w:t xml:space="preserve"> </w:t>
      </w:r>
      <w:r w:rsidRPr="00C221B5">
        <w:rPr>
          <w:rFonts w:ascii="Palatino Linotype" w:hAnsi="Palatino Linotype"/>
          <w:sz w:val="20"/>
          <w:lang w:eastAsia="en-US"/>
        </w:rPr>
        <w:t>at multiple levels (i.e. individual, dyad, group)</w:t>
      </w:r>
      <w:r w:rsidR="000E2704" w:rsidRPr="000E2704">
        <w:rPr>
          <w:rFonts w:ascii="Palatino Linotype" w:hAnsi="Palatino Linotype"/>
          <w:sz w:val="20"/>
          <w:lang w:eastAsia="en-US"/>
        </w:rPr>
        <w:t xml:space="preserve"> </w:t>
      </w:r>
      <w:r w:rsidR="000E2704" w:rsidRPr="00C221B5">
        <w:rPr>
          <w:rFonts w:ascii="Palatino Linotype" w:hAnsi="Palatino Linotype"/>
          <w:sz w:val="20"/>
          <w:lang w:eastAsia="en-US"/>
        </w:rPr>
        <w:t xml:space="preserve">to understand the causes and the consequences of social </w:t>
      </w:r>
      <w:r w:rsidR="000E2704">
        <w:rPr>
          <w:rFonts w:ascii="Palatino Linotype" w:hAnsi="Palatino Linotype"/>
          <w:sz w:val="20"/>
          <w:lang w:eastAsia="en-US"/>
        </w:rPr>
        <w:t>differences</w:t>
      </w:r>
      <w:r w:rsidR="00E50728" w:rsidRPr="00E50728">
        <w:rPr>
          <w:rFonts w:ascii="Palatino Linotype" w:hAnsi="Palatino Linotype"/>
          <w:sz w:val="20"/>
          <w:lang w:eastAsia="en-US"/>
        </w:rPr>
        <w:t xml:space="preserve"> </w:t>
      </w:r>
      <w:r w:rsidR="000E3655" w:rsidRPr="00C221B5">
        <w:rPr>
          <w:rFonts w:ascii="Palatino Linotype" w:hAnsi="Palatino Linotype"/>
          <w:sz w:val="20"/>
          <w:lang w:eastAsia="en-US"/>
        </w:rPr>
        <w:fldChar w:fldCharType="begin" w:fldLock="1"/>
      </w:r>
      <w:r w:rsidR="000E3655">
        <w:rPr>
          <w:rFonts w:ascii="Palatino Linotype" w:hAnsi="Palatino Linotype"/>
          <w:sz w:val="20"/>
          <w:lang w:eastAsia="en-US"/>
        </w:rPr>
        <w:instrText>ADDIN CSL_CITATION { "citationItems" : [ { "id" : "ITEM-1", "itemData" : { "DOI" : "10.1093/beheco/art047", "ISBN" : "1045-2249", "ISSN" : "14657279", "abstract" : "Social network analysis provides a broad and complex perspective on animal sociality that is widely applicable to almost any species. Recent applications demonstrate the utility of network analysis for advancing our understanding of the dynamics, selection pressures, development, and evolution of complex social systems. However, most studies of animal social networks rely primarily on a descriptive approach. To propel the field of animal social networks beyond exploratory analyses and to facilitate the integration of quantitative methods that allow for the testing of ecologically and evolutionarily relevant hypotheses, we review methodological and conceptual advances in network science, which are underutilized in studies of animal sociality. First, we highlight how the use of statistical modeling and triadic motifs analysis can advance our understanding of the processes that structure networks. Second, we discuss how the consideration of temporal changes and spatial constraints can shed light on the dynamics of social networks. Third, we consider how the study of variation at multiple scales can potentially transform our understanding of the structure and function of animal networks. We direct readers to analytical tools that facilitate the adoption of these new concepts and methods. Our goal is to provide behavioral ecologists with a toolbox of current methods that can stimulate novel insights into the ecological influences and evolutionary pressures structuring networks and advance our understanding of the proximate and ultimate processes that drive animal sociality.", "author" : [ { "dropping-particle" : "", "family" : "Pinter-Wollman", "given" : "Noa", "non-dropping-particle" : "", "parse-names" : false, "suffix" : "" }, { "dropping-particle" : "", "family" : "Hobson", "given" : "Elizabeth A.", "non-dropping-particle" : "", "parse-names" : false, "suffix" : "" }, { "dropping-particle" : "", "family" : "Smith", "given" : "Jennifer E.", "non-dropping-particle" : "", "parse-names" : false, "suffix" : "" }, { "dropping-particle" : "", "family" : "Edelman", "given" : "Andrew J.", "non-dropping-particle" : "", "parse-names" : false, "suffix" : "" }, { "dropping-particle" : "", "family" : "Shizuka", "given" : "Daizaburo", "non-dropping-particle" : "", "parse-names" : false, "suffix" : "" }, { "dropping-particle" : "", "family" : "Silva", "given" : "Shermin", "non-dropping-particle" : "De", "parse-names" : false, "suffix" : "" }, { "dropping-particle" : "", "family" : "Waters", "given" : "James S.", "non-dropping-particle" : "", "parse-names" : false, "suffix" : "" }, { "dropping-particle" : "", "family" : "Prager", "given" : "Steven D.", "non-dropping-particle" : "", "parse-names" : false, "suffix" : "" }, { "dropping-particle" : "", "family" : "Sasaki", "given" : "Takao", "non-dropping-particle" : "", "parse-names" : false, "suffix" : "" }, { "dropping-particle" : "", "family" : "Wittemyer", "given" : "George", "non-dropping-particle" : "", "parse-names" : false, "suffix" : "" }, { "dropping-particle" : "", "family" : "Fewell", "given" : "Jennifer", "non-dropping-particle" : "", "parse-names" : false, "suffix" : "" }, { "dropping-particle" : "", "family" : "McDonald", "given" : "David B.", "non-dropping-particle" : "", "parse-names" : false, "suffix" : "" } ], "container-title" : "Behavioral Ecology", "id" : "ITEM-1", "issue" : "2", "issued" : { "date-parts" : [ [ "2014" ] ] }, "page" : "242-255", "title" : "The dynamics of animal social networks: Analytical, conceptual, and theoretical advances", "type" : "article-journal", "volume" : "25" }, "uris" : [ "http://www.mendeley.com/documents/?uuid=4893dc16-3d16-4470-a79b-7ec387310ab2", "http://www.mendeley.com/documents/?uuid=184275bd-d98c-4251-b663-2f3bd5b17200" ] } ], "mendeley" : { "formattedCitation" : "[100]", "plainTextFormattedCitation" : "[100]", "previouslyFormattedCitation" : "[100]" }, "properties" : {  }, "schema" : "https://github.com/citation-style-language/schema/raw/master/csl-citation.json" }</w:instrText>
      </w:r>
      <w:r w:rsidR="000E3655" w:rsidRPr="00C221B5">
        <w:rPr>
          <w:rFonts w:ascii="Palatino Linotype" w:hAnsi="Palatino Linotype"/>
          <w:sz w:val="20"/>
          <w:lang w:eastAsia="en-US"/>
        </w:rPr>
        <w:fldChar w:fldCharType="separate"/>
      </w:r>
      <w:r w:rsidR="000E3655" w:rsidRPr="0041796E">
        <w:rPr>
          <w:rFonts w:ascii="Palatino Linotype" w:hAnsi="Palatino Linotype"/>
          <w:noProof/>
          <w:sz w:val="20"/>
          <w:lang w:eastAsia="en-US"/>
        </w:rPr>
        <w:t>[100]</w:t>
      </w:r>
      <w:r w:rsidR="000E3655" w:rsidRPr="00C221B5">
        <w:rPr>
          <w:rFonts w:ascii="Palatino Linotype" w:hAnsi="Palatino Linotype"/>
          <w:sz w:val="20"/>
          <w:lang w:eastAsia="en-US"/>
        </w:rPr>
        <w:fldChar w:fldCharType="end"/>
      </w:r>
      <w:r w:rsidRPr="00C221B5">
        <w:rPr>
          <w:rFonts w:ascii="Palatino Linotype" w:hAnsi="Palatino Linotype"/>
          <w:sz w:val="20"/>
          <w:lang w:eastAsia="en-US"/>
        </w:rPr>
        <w:fldChar w:fldCharType="begin" w:fldLock="1"/>
      </w:r>
      <w:r w:rsidR="0041796E">
        <w:rPr>
          <w:rFonts w:ascii="Palatino Linotype" w:hAnsi="Palatino Linotype"/>
          <w:sz w:val="20"/>
          <w:lang w:eastAsia="en-US"/>
        </w:rPr>
        <w:instrText>ADDIN CSL_CITATION { "citationItems" : [ { "id" : "ITEM-1", "itemData" : { "author" : [ { "dropping-particle" : "", "family" : "Krause", "given" : "Jens", "non-dropping-particle" : "", "parse-names" : false, "suffix" : "" }, { "dropping-particle" : "", "family" : "James", "given" : "Richard", "non-dropping-particle" : "", "parse-names" : false, "suffix" : "" }, { "dropping-particle" : "", "family" : "Franks", "given" : "Daniel W.", "non-dropping-particle" : "", "parse-names" : false, "suffix" : "" }, { "dropping-particle" : "", "family" : "Croft", "given" : "Darren P.", "non-dropping-particle" : "", "parse-names" : false, "suffix" : "" } ], "id" : "ITEM-1", "issued" : { "date-parts" : [ [ "2014" ] ] }, "publisher" : "Oxford University Press", "publisher-place" : "Oxford, UK", "title" : "Animal Social Networks", "type" : "book" }, "uris" : [ "http://www.mendeley.com/documents/?uuid=d374bfdd-c9d4-499e-9b87-425eec6a2964", "http://www.mendeley.com/documents/?uuid=c947a50f-1d21-4081-b9a6-bdec0735db03" ] }, { "id" : "ITEM-2", "itemData" : { "DOI" : "10.1016/j.anbehav.2007.06.020", "ISBN" : "0003-3472", "ISSN" : "00033472", "PMID" : "22170219", "abstract" : "Social animals live and interact together, forming complex relationships and social structure. These relationships can have important fitness consequences, but most studies do not explicitly measure those relationships. An approach that explicitly measures relationships will further our understanding of social complexity and the consequences of both direct and indirect interactions. Social network analysis is the study of social groups as networks of nodes connected by social ties. This approach examines individuals and groups in the context of relationships between group members. Application of social network analysis to animal behaviour can advance the field by identifying and quantifying specific attributes of social relationships, many of which are not captured by more common measures of sociality, such as group size. Sophisticated methods for network construction and analysis exist in other fields, but until recently, have seen relatively little application to animal systems. We present a brief history of social network analysis, a description of basic concepts and previous applications to animal behaviour. We then highlight relevance and constraints of some network measures, including results from an original study of the effect of sampling on network parameter estimates, and we end with promising directions for research. By doing so, we provide a prospective overview of social network analysis' general utility for the study of animal social behaviour. \u00a9 2007 The Association for the Study of Animal Behaviour.", "author" : [ { "dropping-particle" : "", "family" : "Wey", "given" : "Tina", "non-dropping-particle" : "", "parse-names" : false, "suffix" : "" }, { "dropping-particle" : "", "family" : "Blumstein", "given" : "Daniel T.", "non-dropping-particle" : "", "parse-names" : false, "suffix" : "" }, { "dropping-particle" : "", "family" : "Shen", "given" : "Weiwei", "non-dropping-particle" : "", "parse-names" : false, "suffix" : "" }, { "dropping-particle" : "", "family" : "Jord\u00e1n", "given" : "Ferenc", "non-dropping-particle" : "", "parse-names" : false, "suffix" : "" } ], "container-title" : "Animal Behaviour", "id" : "ITEM-2", "issue" : "2", "issued" : { "date-parts" : [ [ "2008" ] ] }, "page" : "333-344", "title" : "Social network analysis of animal behaviour: a promising tool for the study of sociality", "type" : "article-journal", "volume" : "75" }, "uris" : [ "http://www.mendeley.com/documents/?uuid=47ac5b07-bee3-4e98-be8d-84c573c407be", "http://www.mendeley.com/documents/?uuid=7607e590-9b29-48be-8e66-8de5e64cdac6" ] }, { "id" : "ITEM-3", "itemData" : { "author" : [ { "dropping-particle" : "", "family" : "Croft", "given" : "Darren P.", "non-dropping-particle" : "", "parse-names" : false, "suffix" : "" }, { "dropping-particle" : "", "family" : "James", "given" : "Richard", "non-dropping-particle" : "", "parse-names" : false, "suffix" : "" }, { "dropping-particle" : "", "family" : "Krause", "given" : "Jens", "non-dropping-particle" : "", "parse-names" : false, "suffix" : "" } ], "id" : "ITEM-3", "issued" : { "date-parts" : [ [ "2008" ] ] }, "publisher" : "Princeton University Press", "publisher-place" : "Princeton, New Jersey", "title" : "Exploring Animal Social Networks", "type" : "book" }, "uris" : [ "http://www.mendeley.com/documents/?uuid=5a3e4b30-1bc8-4821-97aa-587046b4b362", "http://www.mendeley.com/documents/?uuid=768b738f-a175-4c02-83d2-9b2300592165" ] } ], "mendeley" : { "formattedCitation" : "[101\u2013103]", "plainTextFormattedCitation" : "[101\u2013103]", "previouslyFormattedCitation" : "[101\u2013103]" }, "properties" : {  }, "schema" : "https://github.com/citation-style-language/schema/raw/master/csl-citation.json" }</w:instrText>
      </w:r>
      <w:r w:rsidRPr="00C221B5">
        <w:rPr>
          <w:rFonts w:ascii="Palatino Linotype" w:hAnsi="Palatino Linotype"/>
          <w:sz w:val="20"/>
          <w:lang w:eastAsia="en-US"/>
        </w:rPr>
        <w:fldChar w:fldCharType="separate"/>
      </w:r>
      <w:r w:rsidR="0041796E" w:rsidRPr="0041796E">
        <w:rPr>
          <w:rFonts w:ascii="Palatino Linotype" w:hAnsi="Palatino Linotype"/>
          <w:noProof/>
          <w:sz w:val="20"/>
          <w:lang w:eastAsia="en-US"/>
        </w:rPr>
        <w:t>[101–103]</w:t>
      </w:r>
      <w:r w:rsidRPr="00C221B5">
        <w:rPr>
          <w:rFonts w:ascii="Palatino Linotype" w:hAnsi="Palatino Linotype"/>
          <w:sz w:val="20"/>
          <w:lang w:eastAsia="en-US"/>
        </w:rPr>
        <w:fldChar w:fldCharType="end"/>
      </w:r>
      <w:r>
        <w:rPr>
          <w:rFonts w:ascii="Palatino Linotype" w:hAnsi="Palatino Linotype"/>
          <w:sz w:val="20"/>
        </w:rPr>
        <w:t>.</w:t>
      </w:r>
      <w:r w:rsidR="000E3655">
        <w:rPr>
          <w:rFonts w:ascii="Palatino Linotype" w:hAnsi="Palatino Linotype"/>
          <w:sz w:val="20"/>
          <w:lang w:eastAsia="en-US"/>
        </w:rPr>
        <w:t xml:space="preserve"> </w:t>
      </w:r>
      <w:r w:rsidR="000E3655">
        <w:rPr>
          <w:rFonts w:ascii="Palatino Linotype" w:hAnsi="Palatino Linotype"/>
          <w:sz w:val="20"/>
        </w:rPr>
        <w:t>V</w:t>
      </w:r>
      <w:r w:rsidR="009B0E8B">
        <w:rPr>
          <w:rFonts w:ascii="Palatino Linotype" w:hAnsi="Palatino Linotype"/>
          <w:sz w:val="20"/>
        </w:rPr>
        <w:t xml:space="preserve">ariation in social relationships leads to variation in </w:t>
      </w:r>
      <w:r w:rsidR="009B0E8B">
        <w:rPr>
          <w:rFonts w:ascii="Palatino Linotype" w:hAnsi="Palatino Linotype"/>
          <w:sz w:val="20"/>
          <w:lang w:eastAsia="en-US"/>
        </w:rPr>
        <w:t xml:space="preserve">network connections, which then </w:t>
      </w:r>
      <w:r w:rsidR="000E3655">
        <w:rPr>
          <w:rFonts w:ascii="Palatino Linotype" w:hAnsi="Palatino Linotype"/>
          <w:sz w:val="20"/>
          <w:lang w:eastAsia="en-US"/>
        </w:rPr>
        <w:t xml:space="preserve">determine </w:t>
      </w:r>
      <w:r w:rsidR="009B0E8B">
        <w:rPr>
          <w:rFonts w:ascii="Palatino Linotype" w:hAnsi="Palatino Linotype"/>
          <w:sz w:val="20"/>
          <w:lang w:eastAsia="en-US"/>
        </w:rPr>
        <w:t xml:space="preserve">individuals’ position in the network. </w:t>
      </w:r>
      <w:r w:rsidR="009B0E8B" w:rsidRPr="00CD0FF6">
        <w:rPr>
          <w:rFonts w:ascii="Palatino Linotype" w:hAnsi="Palatino Linotype"/>
          <w:sz w:val="20"/>
          <w:lang w:eastAsia="en-US"/>
        </w:rPr>
        <w:t>Some individuals occupy central network positions, either because they have diverse or frequent connections, or because they connect the otherwise unconnected group members</w:t>
      </w:r>
      <w:r w:rsidR="009B0E8B" w:rsidRPr="00CD0FF6">
        <w:rPr>
          <w:rFonts w:ascii="Palatino Linotype" w:hAnsi="Palatino Linotype"/>
          <w:sz w:val="20"/>
        </w:rPr>
        <w:t xml:space="preserve"> </w:t>
      </w:r>
      <w:r w:rsidR="009B0E8B" w:rsidRPr="00CD0FF6">
        <w:rPr>
          <w:rFonts w:ascii="Palatino Linotype" w:hAnsi="Palatino Linotype"/>
          <w:sz w:val="20"/>
        </w:rPr>
        <w:fldChar w:fldCharType="begin" w:fldLock="1"/>
      </w:r>
      <w:r w:rsidR="0041796E">
        <w:rPr>
          <w:rFonts w:ascii="Palatino Linotype" w:hAnsi="Palatino Linotype"/>
          <w:sz w:val="20"/>
        </w:rPr>
        <w:instrText>ADDIN CSL_CITATION { "citationItems" : [ { "id" : "ITEM-1", "itemData" : { "author" : [ { "dropping-particle" : "", "family" : "Wassermann", "given" : "S.", "non-dropping-particle" : "", "parse-names" : false, "suffix" : "" }, { "dropping-particle" : "", "family" : "Faust", "given" : "K.", "non-dropping-particle" : "", "parse-names" : false, "suffix" : "" } ], "id" : "ITEM-1", "issued" : { "date-parts" : [ [ "1994" ] ] }, "publisher" : "Cambridge University Press", "publisher-place" : "Cambridge, UK", "title" : "Social Networks Analysis", "type" : "book" }, "uris" : [ "http://www.mendeley.com/documents/?uuid=c970ca03-b1ac-4c62-bed9-9d037ac49bd2", "http://www.mendeley.com/documents/?uuid=8230fd66-35f6-4dec-a6fa-fb799b932365" ] }, { "id" : "ITEM-2", "itemData" : { "DOI" : "10.1098/rsbl.2004.0225", "ISBN" : "0962-8452", "ISSN" : "0962-8452", "PMID" : "15801609", "abstract" : "Techniques recently developed for the analysis of human social networks are applied to the social network of bottlenose dolphins living in Doubtful Sound, New Zealand. We identify communities and sub-communities within the dolphin population and present evidence that sex- and age-related homophily play a role in the formation of clusters of preferred companionship. We also identify brokers who act as links between sub-communities and who appear to be crucial to the social cohesion of the population as a whole. The network is found to be similar to human social networks in some respects but different in some others, such as the level of assortative mixing by degree within the population. This difference elucidates some of the means by which the network forms and evolves.", "author" : [ { "dropping-particle" : "", "family" : "Lusseau", "given" : "D.", "non-dropping-particle" : "", "parse-names" : false, "suffix" : "" }, { "dropping-particle" : "", "family" : "Newman", "given" : "M. E. J.", "non-dropping-particle" : "", "parse-names" : false, "suffix" : "" } ], "container-title" : "Proceedings of the Royal Society B: Biological Sciences", "id" : "ITEM-2", "issue" : "Suppl_6", "issued" : { "date-parts" : [ [ "2004" ] ] }, "page" : "S477-S481", "title" : "Identifying the role that animals play in their social networks", "type" : "article-journal", "volume" : "271" }, "uris" : [ "http://www.mendeley.com/documents/?uuid=e3aace55-03b0-48d0-9e67-ada2536fe095", "http://www.mendeley.com/documents/?uuid=dec0f29a-b0f4-4bee-b8da-c58e8ac4b873" ] } ], "mendeley" : { "formattedCitation" : "[104,105]", "plainTextFormattedCitation" : "[104,105]", "previouslyFormattedCitation" : "[104,105]" }, "properties" : {  }, "schema" : "https://github.com/citation-style-language/schema/raw/master/csl-citation.json" }</w:instrText>
      </w:r>
      <w:r w:rsidR="009B0E8B" w:rsidRPr="00CD0FF6">
        <w:rPr>
          <w:rFonts w:ascii="Palatino Linotype" w:hAnsi="Palatino Linotype"/>
          <w:sz w:val="20"/>
        </w:rPr>
        <w:fldChar w:fldCharType="separate"/>
      </w:r>
      <w:r w:rsidR="0041796E" w:rsidRPr="0041796E">
        <w:rPr>
          <w:rFonts w:ascii="Palatino Linotype" w:hAnsi="Palatino Linotype"/>
          <w:noProof/>
          <w:sz w:val="20"/>
        </w:rPr>
        <w:t>[104,105]</w:t>
      </w:r>
      <w:r w:rsidR="009B0E8B" w:rsidRPr="00CD0FF6">
        <w:rPr>
          <w:rFonts w:ascii="Palatino Linotype" w:hAnsi="Palatino Linotype"/>
          <w:sz w:val="20"/>
        </w:rPr>
        <w:fldChar w:fldCharType="end"/>
      </w:r>
      <w:r w:rsidR="009B0E8B" w:rsidRPr="00CD0FF6">
        <w:rPr>
          <w:rFonts w:ascii="Palatino Linotype" w:hAnsi="Palatino Linotype"/>
          <w:sz w:val="20"/>
        </w:rPr>
        <w:t>.</w:t>
      </w:r>
      <w:r w:rsidR="00FA573B">
        <w:rPr>
          <w:rFonts w:ascii="Palatino Linotype" w:hAnsi="Palatino Linotype"/>
          <w:sz w:val="20"/>
        </w:rPr>
        <w:t xml:space="preserve"> </w:t>
      </w:r>
    </w:p>
    <w:p w14:paraId="0D01999B" w14:textId="77777777" w:rsidR="000E3655" w:rsidRDefault="000E3655" w:rsidP="00454694">
      <w:pPr>
        <w:rPr>
          <w:ins w:id="104" w:author="Ipek G. Kulahci" w:date="2018-04-23T15:11:00Z"/>
          <w:rFonts w:ascii="Palatino Linotype" w:hAnsi="Palatino Linotype"/>
          <w:sz w:val="20"/>
        </w:rPr>
      </w:pPr>
    </w:p>
    <w:p w14:paraId="51E3E3F4" w14:textId="77777777" w:rsidR="00514E8A" w:rsidRDefault="00514E8A" w:rsidP="00514E8A">
      <w:pPr>
        <w:rPr>
          <w:ins w:id="105" w:author="Claudia Wascher" w:date="2018-04-26T10:45:00Z"/>
          <w:rFonts w:ascii="Palatino Linotype" w:hAnsi="Palatino Linotype"/>
          <w:sz w:val="20"/>
          <w:lang w:eastAsia="en-US"/>
        </w:rPr>
      </w:pPr>
      <w:ins w:id="106" w:author="Claudia Wascher" w:date="2018-04-26T10:45:00Z">
        <w:r>
          <w:rPr>
            <w:rFonts w:ascii="Palatino Linotype" w:hAnsi="Palatino Linotype"/>
            <w:sz w:val="20"/>
          </w:rPr>
          <w:t xml:space="preserve">Consistent individual variation in social network position through time and across contexts are informative </w:t>
        </w:r>
        <w:r w:rsidRPr="00F13DB6">
          <w:rPr>
            <w:rFonts w:ascii="Palatino Linotype" w:hAnsi="Palatino Linotype"/>
            <w:sz w:val="20"/>
          </w:rPr>
          <w:t xml:space="preserve">about </w:t>
        </w:r>
        <w:r w:rsidRPr="00F13DB6">
          <w:rPr>
            <w:rFonts w:ascii="Palatino Linotype" w:hAnsi="Palatino Linotype"/>
            <w:sz w:val="20"/>
            <w:lang w:eastAsia="en-US"/>
          </w:rPr>
          <w:t>social personalities or phenotypes</w:t>
        </w:r>
        <w:r>
          <w:rPr>
            <w:rFonts w:ascii="Palatino Linotype" w:hAnsi="Palatino Linotype"/>
            <w:sz w:val="20"/>
            <w:lang w:eastAsia="en-US"/>
          </w:rPr>
          <w:t xml:space="preserve"> </w:t>
        </w:r>
        <w:r>
          <w:rPr>
            <w:rFonts w:ascii="Palatino Linotype" w:hAnsi="Palatino Linotype"/>
            <w:sz w:val="20"/>
            <w:lang w:eastAsia="en-US"/>
          </w:rPr>
          <w:fldChar w:fldCharType="begin" w:fldLock="1"/>
        </w:r>
        <w:r>
          <w:rPr>
            <w:rFonts w:ascii="Palatino Linotype" w:hAnsi="Palatino Linotype"/>
            <w:sz w:val="20"/>
            <w:lang w:eastAsia="en-US"/>
          </w:rPr>
          <w:instrText>ADDIN CSL_CITATION { "citationItems" : [ { "id" : "ITEM-1", "itemData" : { "DOI" : "10.1016/j.anbehav.2015.07.016", "ISSN" : "00033472", "PMID" : "26512142", "abstract" : "Despite growing interest in animal social networks, surprisingly little is known about whether individuals are consistent in their social network characteristics. Networks are rarely repeatedly sampled; yet an assumption of individual consistency in social behaviour is often made when drawing conclusions about the consequences of social processes and structure. A characterization of such social phenotypes is therefore vital to understanding the significance of social network structure for individual fitness outcomes, and for understanding the evolution and ecology of individual variation in social behaviour more broadly. Here, we measured foraging associations over three winters in a large PIT-tagged population of great tits, and used a range of social network metrics to quantify individual variation in social behaviour. We then examined repeatability in social behaviour over both short (week to week) and long (year to year) timescales, and investigated variation in repeatability across age and sex classes. Social behaviours were significantly repeatable across all timescales, with the highest repeatability observed in group size choice and unweighted degree, a measure of gregariousness. By conducting randomizations to control for the spatial and temporal distribution of individuals, we further show that differences in social phenotypes were not solely explained by within-population variation in local densities, but also reflected fine-scale variation in social decision making. Our results provide rare evidence of stable social phenotypes in a wild population of animals. Such stable social phenotypes can be targets of selection and may have important fitness consequences, both for individuals and for their social-foraging associates.", "author" : [ { "dropping-particle" : "", "family" : "Aplin", "given" : "L. M.", "non-dropping-particle" : "", "parse-names" : false, "suffix" : "" }, { "dropping-particle" : "", "family" : "Firth", "given" : "J. A.", "non-dropping-particle" : "", "parse-names" : false, "suffix" : "" }, { "dropping-particle" : "", "family" : "Farine", "given" : "D. R.", "non-dropping-particle" : "", "parse-names" : false, "suffix" : "" }, { "dropping-particle" : "", "family" : "Voelkl", "given" : "B.", "non-dropping-particle" : "", "parse-names" : false, "suffix" : "" }, { "dropping-particle" : "", "family" : "Crates", "given" : "R. A.", "non-dropping-particle" : "", "parse-names" : false, "suffix" : "" }, { "dropping-particle" : "", "family" : "Culina", "given" : "A.", "non-dropping-particle" : "", "parse-names" : false, "suffix" : "" }, { "dropping-particle" : "", "family" : "Garroway", "given" : "C. J.", "non-dropping-particle" : "", "parse-names" : false, "suffix" : "" }, { "dropping-particle" : "", "family" : "Hinde", "given" : "C. A.", "non-dropping-particle" : "", "parse-names" : false, "suffix" : "" }, { "dropping-particle" : "", "family" : "Kidd", "given" : "L. R.", "non-dropping-particle" : "", "parse-names" : false, "suffix" : "" }, { "dropping-particle" : "", "family" : "Psorakis", "given" : "I.", "non-dropping-particle" : "", "parse-names" : false, "suffix" : "" }, { "dropping-particle" : "", "family" : "Milligan", "given" : "N. D.", "non-dropping-particle" : "", "parse-names" : false, "suffix" : "" }, { "dropping-particle" : "", "family" : "Radersma", "given" : "R.", "non-dropping-particle" : "", "parse-names" : false, "suffix" : "" }, { "dropping-particle" : "", "family" : "Verhelst", "given" : "B. L.", "non-dropping-particle" : "", "parse-names" : false, "suffix" : "" }, { "dropping-particle" : "", "family" : "Sheldon", "given" : "B. C.", "non-dropping-particle" : "", "parse-names" : false, "suffix" : "" } ], "container-title" : "Animal Behaviour", "id" : "ITEM-1", "issued" : { "date-parts" : [ [ "2015" ] ] }, "page" : "117-127", "publisher" : "Elsevier Ltd", "title" : "Consistent individual differences in the social phenotypes of wild great tits, Parus major", "type" : "article-journal", "volume" : "108" }, "uris" : [ "http://www.mendeley.com/documents/?uuid=f104d893-3180-41fd-a698-6f92068832e0" ] }, { "id" : "ITEM-2", "itemData" : { "DOI" : "10.1016/j.anbehav.2017.11.012", "ISSN" : "00033472", "abstract" : "Group members interact with each other during multiple social behaviours that range from aggressive to affiliative interactions. It is not known, however, whether an individual's suite of social behaviours consistently covaries through time and across different types of social interactions. Consistent social behaviour would be advantageous in groups, especially when individuals need to remember their group members' social roles and preferences in order to keep track of social relationships and predict conspecifics' future behaviour. Here, we address whether social behaviour of ringtailed lemurs, Lemur catta, is consistent through time and across four interaction networks (aggression, grooming, contact calling, scent marking). We quantified variation in social behaviour through four network centrality measures including outdegree, outstrength, betweenness and eigenvector centrality. Comparing lemurs' measures across 2 years revealed that network centrality remained consistent between years. Lemurs' centrality also stayed consistent across interaction networks: individuals with high centrality in one interaction network also had high centrality in the other networks, even when we controlled for sex-based variation in social behaviour. Thus, regardless of their sex, some individuals were highly social and frequently groomed others, initiated aggressive interactions and responded to others' contact calls and scent marks. Lemurs also had preferred social partners they frequently interacted with across years and across multiple behaviours. In particular, lemurs frequently responded to the contact calls and the scent marks of the conspecifics they had frequently groomed. Together, these results demonstrate that individual variation in lemur social behaviour is not context specific, but instead persists through time and across multiple social interactions. Such consistent behaviour provides evidence of social personalities, which may influence individuals' interaction styles, including how socially active they are and with whom they interact.", "author" : [ { "dropping-particle" : "", "family" : "Kulahci", "given" : "Ipek G.", "non-dropping-particle" : "", "parse-names" : false, "suffix" : "" }, { "dropping-particle" : "", "family" : "Ghazanfar", "given" : "Asif A.", "non-dropping-particle" : "", "parse-names" : false, "suffix" : "" }, { "dropping-particle" : "", "family" : "Rubenstein", "given" : "Daniel I.", "non-dropping-particle" : "", "parse-names" : false, "suffix" : "" } ], "container-title" : "Animal Behaviour", "id" : "ITEM-2", "issued" : { "date-parts" : [ [ "2018" ] ] }, "page" : "217-226", "publisher" : "Elsevier Ltd", "title" : "Consistent individual variation across interaction networks indicates social personalities in lemurs", "type" : "article-journal", "volume" : "136" }, "uris" : [ "http://www.mendeley.com/documents/?uuid=0a201096-913e-4390-9e03-f9626bc41286" ] }, { "id" : "ITEM-3", "itemData" : { "DOI" : "10.1007/s00265-012-1428-y", "ISBN" : "0340-5443", "ISSN" : "0340-5443", "abstract" : "In recent years, animal social interactions have received much attention in terms of personality research (e.g. aggressive or cooperative interactions). However, other components of social behaviour such as those describing the intensity, frequency, directedness and individual repeatability of interactions in animal groups have largely been neglected. Network analysis offers a valuable opportunity to characterize individual consistency of traits in labile social groups and therein provide novel insights to personality research in ways previously not possible using traditional techniques. Should individual network positions be consistently different between individuals under changing conditions, they might reflect expressions of an individual's personality. Here, we discuss a conceptual framework for using network analyses to infer the presence of individual differences and present a statistical test based on randomization techniques for testing the consistency of network positions in individuals. The statistical tools presented are useful because if particular individuals consistently occupy key positions in social networks, then this is also likely to have consequences for their fitness as well as for that of others in the population. These consequences may be particularly significant since individual network position has been shown to be important for the transmission of diseases, socially learnt information and genetic material between individuals and populations.", "author" : [ { "dropping-particle" : "", "family" : "Wilson", "given" : "Alexander D. M.", "non-dropping-particle" : "", "parse-names" : false, "suffix" : "" }, { "dropping-particle" : "", "family" : "Krause", "given" : "Stefan", "non-dropping-particle" : "", "parse-names" : false, "suffix" : "" }, { "dropping-particle" : "", "family" : "Dingemanse", "given" : "Niels J.", "non-dropping-particle" : "", "parse-names" : false, "suffix" : "" }, { "dropping-particle" : "", "family" : "Krause", "given" : "Jens", "non-dropping-particle" : "", "parse-names" : false, "suffix" : "" } ], "container-title" : "Behavioral Ecology and Sociobiology", "id" : "ITEM-3", "issue" : "1", "issued" : { "date-parts" : [ [ "2013" ] ] }, "page" : "163-173", "title" : "Network position: a key component in the characterization of social personality types", "type" : "article-journal", "volume" : "67" }, "uris" : [ "http://www.mendeley.com/documents/?uuid=d0ea7629-32b2-4fbb-9d75-1d0e0f954fb9" ] } ], "mendeley" : { "formattedCitation" : "[106\u2013108]", "plainTextFormattedCitation" : "[106\u2013108]", "previouslyFormattedCitation" : "[106\u2013108]" }, "properties" : {  }, "schema" : "https://github.com/citation-style-language/schema/raw/master/csl-citation.json" }</w:instrText>
        </w:r>
        <w:r>
          <w:rPr>
            <w:rFonts w:ascii="Palatino Linotype" w:hAnsi="Palatino Linotype"/>
            <w:sz w:val="20"/>
            <w:lang w:eastAsia="en-US"/>
          </w:rPr>
          <w:fldChar w:fldCharType="separate"/>
        </w:r>
        <w:r w:rsidRPr="004F4CF9">
          <w:rPr>
            <w:rFonts w:ascii="Palatino Linotype" w:hAnsi="Palatino Linotype"/>
            <w:noProof/>
            <w:sz w:val="20"/>
            <w:lang w:eastAsia="en-US"/>
          </w:rPr>
          <w:t>[106–108]</w:t>
        </w:r>
        <w:r>
          <w:rPr>
            <w:rFonts w:ascii="Palatino Linotype" w:hAnsi="Palatino Linotype"/>
            <w:sz w:val="20"/>
            <w:lang w:eastAsia="en-US"/>
          </w:rPr>
          <w:fldChar w:fldCharType="end"/>
        </w:r>
        <w:r>
          <w:rPr>
            <w:rFonts w:ascii="Palatino Linotype" w:hAnsi="Palatino Linotype"/>
            <w:sz w:val="20"/>
            <w:lang w:eastAsia="en-US"/>
          </w:rPr>
          <w:t xml:space="preserve">. Animals may use information about conspecifics’ personalities when making social decisions, which can in turn affect their social relationships. </w:t>
        </w:r>
        <w:r w:rsidRPr="00F13DB6">
          <w:rPr>
            <w:rFonts w:ascii="Palatino Linotype" w:hAnsi="Palatino Linotype"/>
            <w:sz w:val="20"/>
            <w:lang w:eastAsia="en-US"/>
          </w:rPr>
          <w:t xml:space="preserve">For example, chacma baboons </w:t>
        </w:r>
        <w:r>
          <w:rPr>
            <w:rFonts w:ascii="Palatino Linotype" w:hAnsi="Palatino Linotype"/>
            <w:sz w:val="20"/>
            <w:lang w:eastAsia="en-US"/>
          </w:rPr>
          <w:t>(</w:t>
        </w:r>
        <w:r w:rsidRPr="00F13DB6">
          <w:rPr>
            <w:rFonts w:ascii="Palatino Linotype" w:hAnsi="Palatino Linotype"/>
            <w:i/>
            <w:sz w:val="20"/>
            <w:lang w:eastAsia="en-US"/>
          </w:rPr>
          <w:t>Papio hamadryas ursinus</w:t>
        </w:r>
        <w:r>
          <w:rPr>
            <w:rFonts w:ascii="Palatino Linotype" w:hAnsi="Palatino Linotype"/>
            <w:sz w:val="20"/>
            <w:lang w:eastAsia="en-US"/>
          </w:rPr>
          <w:t xml:space="preserve">) </w:t>
        </w:r>
        <w:r w:rsidRPr="00F13DB6">
          <w:rPr>
            <w:rFonts w:ascii="Palatino Linotype" w:hAnsi="Palatino Linotype"/>
            <w:sz w:val="20"/>
            <w:lang w:eastAsia="en-US"/>
          </w:rPr>
          <w:t>keep track of conspecifics’ personality types (</w:t>
        </w:r>
        <w:r w:rsidRPr="004F4CF9">
          <w:rPr>
            <w:rFonts w:ascii="Palatino Linotype" w:hAnsi="Palatino Linotype"/>
            <w:i/>
            <w:sz w:val="20"/>
            <w:lang w:eastAsia="en-US"/>
          </w:rPr>
          <w:t xml:space="preserve">i.e. </w:t>
        </w:r>
        <w:r w:rsidRPr="00F13DB6">
          <w:rPr>
            <w:rFonts w:ascii="Palatino Linotype" w:hAnsi="Palatino Linotype"/>
            <w:sz w:val="20"/>
            <w:lang w:eastAsia="en-US"/>
          </w:rPr>
          <w:t>nice, aloof, loner) and approach conspecifics with different personalities at different rates</w:t>
        </w:r>
        <w:r>
          <w:rPr>
            <w:rFonts w:ascii="Palatino Linotype" w:hAnsi="Palatino Linotype"/>
            <w:sz w:val="20"/>
            <w:lang w:eastAsia="en-US"/>
          </w:rPr>
          <w:t xml:space="preserve"> </w:t>
        </w:r>
        <w:r>
          <w:rPr>
            <w:rFonts w:ascii="Palatino Linotype" w:hAnsi="Palatino Linotype"/>
            <w:sz w:val="20"/>
            <w:lang w:eastAsia="en-US"/>
          </w:rPr>
          <w:fldChar w:fldCharType="begin" w:fldLock="1"/>
        </w:r>
        <w:r>
          <w:rPr>
            <w:rFonts w:ascii="Palatino Linotype" w:hAnsi="Palatino Linotype"/>
            <w:sz w:val="20"/>
            <w:lang w:eastAsia="en-US"/>
          </w:rPr>
          <w:instrText>ADDIN CSL_CITATION { "citationItems" : [ { "id" : "ITEM-1", "itemData" : { "DOI" : "10.1073/pnas.1210780109/-/DCSupplemental.www.pnas.org/cgi/doi/10.1073/pnas.1210780109", "author" : [ { "dropping-particle" : "", "family" : "Seyfarth", "given" : "Robert M", "non-dropping-particle" : "", "parse-names" : false, "suffix" : "" }, { "dropping-particle" : "", "family" : "Silk", "given" : "Joan B", "non-dropping-particle" : "", "parse-names" : false, "suffix" : "" }, { "dropping-particle" : "", "family" : "Cheney", "given" : "Dorothy L", "non-dropping-particle" : "", "parse-names" : false, "suffix" : "" } ], "container-title" : "Proceedings of the National Academy of Sciences", "id" : "ITEM-1", "issue" : "42", "issued" : { "date-parts" : [ [ "2012" ] ] }, "page" : "16980-16985", "title" : "Variation in personality and fitness in wild female baboons", "type" : "article-journal", "volume" : "109" }, "uris" : [ "http://www.mendeley.com/documents/?uuid=351552d2-4892-44bf-9f83-01fd8d268cd7" ] } ], "mendeley" : { "formattedCitation" : "[109]", "plainTextFormattedCitation" : "[109]", "previouslyFormattedCitation" : "[109]" }, "properties" : {  }, "schema" : "https://github.com/citation-style-language/schema/raw/master/csl-citation.json" }</w:instrText>
        </w:r>
        <w:r>
          <w:rPr>
            <w:rFonts w:ascii="Palatino Linotype" w:hAnsi="Palatino Linotype"/>
            <w:sz w:val="20"/>
            <w:lang w:eastAsia="en-US"/>
          </w:rPr>
          <w:fldChar w:fldCharType="separate"/>
        </w:r>
        <w:r w:rsidRPr="004F4CF9">
          <w:rPr>
            <w:rFonts w:ascii="Palatino Linotype" w:hAnsi="Palatino Linotype"/>
            <w:noProof/>
            <w:sz w:val="20"/>
            <w:lang w:eastAsia="en-US"/>
          </w:rPr>
          <w:t>[109]</w:t>
        </w:r>
        <w:r>
          <w:rPr>
            <w:rFonts w:ascii="Palatino Linotype" w:hAnsi="Palatino Linotype"/>
            <w:sz w:val="20"/>
            <w:lang w:eastAsia="en-US"/>
          </w:rPr>
          <w:fldChar w:fldCharType="end"/>
        </w:r>
        <w:r>
          <w:rPr>
            <w:rFonts w:ascii="Palatino Linotype" w:hAnsi="Palatino Linotype"/>
            <w:sz w:val="20"/>
            <w:lang w:eastAsia="en-US"/>
          </w:rPr>
          <w:t xml:space="preserve">. </w:t>
        </w:r>
        <w:r>
          <w:rPr>
            <w:rFonts w:ascii="Palatino Linotype" w:hAnsi="Palatino Linotype"/>
            <w:sz w:val="20"/>
          </w:rPr>
          <w:t>An individual’s network position also determines to whom they are indirectly connected</w:t>
        </w:r>
        <w:r w:rsidRPr="00CD0FF6">
          <w:rPr>
            <w:rFonts w:ascii="Palatino Linotype" w:hAnsi="Palatino Linotype"/>
            <w:sz w:val="20"/>
          </w:rPr>
          <w:t xml:space="preserve"> </w:t>
        </w:r>
        <w:r w:rsidRPr="005E3CEB">
          <w:rPr>
            <w:rFonts w:ascii="Palatino Linotype" w:hAnsi="Palatino Linotype"/>
            <w:sz w:val="20"/>
            <w:lang w:eastAsia="en-US"/>
          </w:rPr>
          <w:fldChar w:fldCharType="begin" w:fldLock="1"/>
        </w:r>
        <w:r>
          <w:rPr>
            <w:rFonts w:ascii="Palatino Linotype" w:hAnsi="Palatino Linotype"/>
            <w:sz w:val="20"/>
            <w:lang w:eastAsia="en-US"/>
          </w:rPr>
          <w:instrText>ADDIN CSL_CITATION { "citationItems" : [ { "id" : "ITEM-1", "itemData" : { "author" : [ { "dropping-particle" : "", "family" : "Croft", "given" : "Darren P.", "non-dropping-particle" : "", "parse-names" : false, "suffix" : "" }, { "dropping-particle" : "", "family" : "James", "given" : "Richard", "non-dropping-particle" : "", "parse-names" : false, "suffix" : "" }, { "dropping-particle" : "", "family" : "Krause", "given" : "Jens", "non-dropping-particle" : "", "parse-names" : false, "suffix" : "" } ], "id" : "ITEM-1", "issued" : { "date-parts" : [ [ "2008" ] ] }, "publisher" : "Princeton University Press", "publisher-place" : "Princeton, New Jersey", "title" : "Exploring Animal Social Networks", "type" : "book" }, "uris" : [ "http://www.mendeley.com/documents/?uuid=5a3e4b30-1bc8-4821-97aa-587046b4b362", "http://www.mendeley.com/documents/?uuid=768b738f-a175-4c02-83d2-9b2300592165" ] } ], "mendeley" : { "formattedCitation" : "[103]", "plainTextFormattedCitation" : "[103]", "previouslyFormattedCitation" : "[103]" }, "properties" : {  }, "schema" : "https://github.com/citation-style-language/schema/raw/master/csl-citation.json" }</w:instrText>
        </w:r>
        <w:r w:rsidRPr="005E3CEB">
          <w:rPr>
            <w:rFonts w:ascii="Palatino Linotype" w:hAnsi="Palatino Linotype"/>
            <w:sz w:val="20"/>
            <w:lang w:eastAsia="en-US"/>
          </w:rPr>
          <w:fldChar w:fldCharType="separate"/>
        </w:r>
        <w:r w:rsidRPr="0041796E">
          <w:rPr>
            <w:rFonts w:ascii="Palatino Linotype" w:hAnsi="Palatino Linotype"/>
            <w:noProof/>
            <w:sz w:val="20"/>
            <w:lang w:eastAsia="en-US"/>
          </w:rPr>
          <w:t>[103]</w:t>
        </w:r>
        <w:r w:rsidRPr="005E3CEB">
          <w:rPr>
            <w:rFonts w:ascii="Palatino Linotype" w:hAnsi="Palatino Linotype"/>
            <w:sz w:val="20"/>
            <w:lang w:eastAsia="en-US"/>
          </w:rPr>
          <w:fldChar w:fldCharType="end"/>
        </w:r>
        <w:r>
          <w:rPr>
            <w:rFonts w:ascii="Palatino Linotype" w:hAnsi="Palatino Linotype"/>
            <w:sz w:val="20"/>
          </w:rPr>
          <w:t xml:space="preserve">. </w:t>
        </w:r>
        <w:r w:rsidRPr="00454694">
          <w:rPr>
            <w:rFonts w:ascii="Palatino Linotype" w:hAnsi="Palatino Linotype"/>
            <w:sz w:val="20"/>
          </w:rPr>
          <w:t xml:space="preserve"> </w:t>
        </w:r>
        <w:r>
          <w:rPr>
            <w:rFonts w:ascii="Palatino Linotype" w:hAnsi="Palatino Linotype"/>
            <w:sz w:val="20"/>
          </w:rPr>
          <w:t>As indirect network connections (</w:t>
        </w:r>
        <w:r w:rsidRPr="00454694">
          <w:rPr>
            <w:rFonts w:ascii="Palatino Linotype" w:hAnsi="Palatino Linotype"/>
            <w:i/>
            <w:sz w:val="20"/>
          </w:rPr>
          <w:t xml:space="preserve">e.g. </w:t>
        </w:r>
        <w:r>
          <w:rPr>
            <w:rFonts w:ascii="Palatino Linotype" w:hAnsi="Palatino Linotype"/>
            <w:sz w:val="20"/>
          </w:rPr>
          <w:t xml:space="preserve">friend of a friend) </w:t>
        </w:r>
        <w:r>
          <w:rPr>
            <w:rFonts w:ascii="Palatino Linotype" w:hAnsi="Palatino Linotype"/>
            <w:sz w:val="20"/>
            <w:lang w:eastAsia="en-US"/>
          </w:rPr>
          <w:t xml:space="preserve">can affect survival and reproductive success </w:t>
        </w:r>
        <w:r>
          <w:rPr>
            <w:rFonts w:ascii="Palatino Linotype" w:hAnsi="Palatino Linotype"/>
            <w:sz w:val="20"/>
            <w:lang w:eastAsia="en-US"/>
          </w:rPr>
          <w:fldChar w:fldCharType="begin" w:fldLock="1"/>
        </w:r>
        <w:r>
          <w:rPr>
            <w:rFonts w:ascii="Palatino Linotype" w:hAnsi="Palatino Linotype"/>
            <w:sz w:val="20"/>
            <w:lang w:eastAsia="en-US"/>
          </w:rPr>
          <w:instrText>ADDIN CSL_CITATION { "citationItems" : [ { "id" : "ITEM-1", "itemData" : { "DOI" : "10.1098/rsos.160255", "ISSN" : "2054-5703", "PMID" : "27493779", "abstract" : "In many social mammals, females who form close, differentiated bonds with others experience greater offspring survival and longevity. We still know little, however, about how females\u2019 relationships are structured within the social group, or whether connections beyond the level of the dyad have any adaptive value. Here, we apply social network analysis to wild baboons in order to evaluate the comparative benefits of dyadic bonds against several network measures. Results suggest that females with strong dyadic bonds also showed high eigenvector centrality, a measure of the extent to which an individual\u2019s partners are connected to others in the network. Eigenvector centrality was a better predictor of offspring survival than dyadic bond strength. Previous results have shown that female baboons derive significant fitness benefits from forming close, stable bonds with several other females. Results presented here suggest that these benefits may be further augmented if a female\u2019s social partners are themselves well connected to others within the group rather than being restricted to a smaller clique. 1.", "author" : [ { "dropping-particle" : "", "family" : "Cheney", "given" : "Dorothy L.", "non-dropping-particle" : "", "parse-names" : false, "suffix" : "" }, { "dropping-particle" : "", "family" : "Silk", "given" : "Joan B.", "non-dropping-particle" : "", "parse-names" : false, "suffix" : "" }, { "dropping-particle" : "", "family" : "Seyfarth", "given" : "Robert M.", "non-dropping-particle" : "", "parse-names" : false, "suffix" : "" } ], "container-title" : "Royal Society Open Science", "id" : "ITEM-1", "issue" : "7", "issued" : { "date-parts" : [ [ "2016" ] ] }, "page" : "160255", "title" : "Network connections, dyadic bonds and fitness in wild female baboons", "type" : "article-journal", "volume" : "3" }, "uris" : [ "http://www.mendeley.com/documents/?uuid=4617f081-6fd4-4efd-8028-787651043c61" ] }, { "id" : "ITEM-2", "itemData" : { "DOI" : "10.1007/s00265-012-1457-6", "ISBN" : "0340-5443", "ISSN" : "03405443", "PMID" : "23459197", "abstract" : "Coalitionary aggression occurs when at least two individuals jointly direct aggression at one or more conspecific targets. Scientists have long argued that this common form of cooperation has positive fitness consequences. Nevertheless, despite evidence that social bond strength (which is thought to promote coalition formation) is correlated with fitness in primates, cetaceans, and ungulates, few studies have directly examined whether coalitionary aggression improves reproductive success. We tested the hypothesis that among free-ranging chimpanzees (Pan troglodytes schweinfurthii), participation in coalitionary aggression increases reproductive output. Using 14 years of genetic and behavioral data from Gombe National Park, Tanzania, we found that coalitionary aggression increased a male's chances of A) siring offspring, compared to other males of similar dominance rank, and B) ascending in rank, a correlate of future reproductive output. Because male chimpanzees form coalitions with many others within a complex network, we used social network analysis to identify the types of connections correlated with these fitness benefits. The beneficiaries of coalitionary aggression were males with the highest 'betweenness' - that is, those who tended to have coalition partners who themselves did not form coalitions with each other. This suggests that beyond simply recognizing third-party relationships, chimpanzees may use this knowledge to choose coalition partners. If so, this is a significant step forward in our knowledge of the adaptive value of social intelligence. Regardless of mechanism, however, this is the first evidence of genetic benefits of coalitionary aggression in this species, and therefore has important implications for understanding the evolution of cooperation.", "author" : [ { "dropping-particle" : "", "family" : "Gilby", "given" : "Ian C.", "non-dropping-particle" : "", "parse-names" : false, "suffix" : "" }, { "dropping-particle" : "", "family" : "Brent", "given" : "Lauren J N", "non-dropping-particle" : "", "parse-names" : false, "suffix" : "" }, { "dropping-particle" : "", "family" : "Wroblewski", "given" : "Emily E.", "non-dropping-particle" : "", "parse-names" : false, "suffix" : "" }, { "dropping-particle" : "", "family" : "Rudicell", "given" : "Rebecca S.", "non-dropping-particle" : "", "parse-names" : false, "suffix" : "" }, { "dropping-particle" : "", "family" : "Hahn", "given" : "Beatrice H.", "non-dropping-particle" : "", "parse-names" : false, "suffix" : "" }, { "dropping-particle" : "", "family" : "Goodall", "given" : "Jane", "non-dropping-particle" : "", "parse-names" : false, "suffix" : "" }, { "dropping-particle" : "", "family" : "Pusey", "given" : "Anne E.", "non-dropping-particle" : "", "parse-names" : false, "suffix" : "" } ], "container-title" : "Behavioral Ecology and Sociobiology", "id" : "ITEM-2", "issue" : "3", "issued" : { "date-parts" : [ [ "2013" ] ] }, "page" : "373-381", "title" : "Fitness benefits of coalitionary aggression in male chimpanzees", "type" : "article-journal", "volume" : "67" }, "uris" : [ "http://www.mendeley.com/documents/?uuid=13e8b185-4cee-4a63-a97d-eaaa5362d051" ] } ], "mendeley" : { "formattedCitation" : "[110,111]", "plainTextFormattedCitation" : "[110,111]", "previouslyFormattedCitation" : "[110,111]" }, "properties" : {  }, "schema" : "https://github.com/citation-style-language/schema/raw/master/csl-citation.json" }</w:instrText>
        </w:r>
        <w:r>
          <w:rPr>
            <w:rFonts w:ascii="Palatino Linotype" w:hAnsi="Palatino Linotype"/>
            <w:sz w:val="20"/>
            <w:lang w:eastAsia="en-US"/>
          </w:rPr>
          <w:fldChar w:fldCharType="separate"/>
        </w:r>
        <w:r w:rsidRPr="00454694">
          <w:rPr>
            <w:rFonts w:ascii="Palatino Linotype" w:hAnsi="Palatino Linotype"/>
            <w:noProof/>
            <w:sz w:val="20"/>
            <w:lang w:eastAsia="en-US"/>
          </w:rPr>
          <w:t>[110,111]</w:t>
        </w:r>
        <w:r>
          <w:rPr>
            <w:rFonts w:ascii="Palatino Linotype" w:hAnsi="Palatino Linotype"/>
            <w:sz w:val="20"/>
            <w:lang w:eastAsia="en-US"/>
          </w:rPr>
          <w:fldChar w:fldCharType="end"/>
        </w:r>
        <w:r>
          <w:rPr>
            <w:rFonts w:ascii="Palatino Linotype" w:hAnsi="Palatino Linotype"/>
            <w:sz w:val="20"/>
            <w:lang w:eastAsia="en-US"/>
          </w:rPr>
          <w:t>, it is beneficial for animals to know their conspecifics’ relationships and to adjust their social responses accordingly.</w:t>
        </w:r>
      </w:ins>
    </w:p>
    <w:p w14:paraId="2EACE261" w14:textId="77777777" w:rsidR="00514E8A" w:rsidRDefault="00514E8A" w:rsidP="00514E8A">
      <w:pPr>
        <w:rPr>
          <w:ins w:id="107" w:author="Claudia Wascher" w:date="2018-04-26T10:45:00Z"/>
          <w:rFonts w:ascii="Palatino Linotype" w:hAnsi="Palatino Linotype"/>
          <w:sz w:val="20"/>
          <w:lang w:eastAsia="en-US"/>
        </w:rPr>
      </w:pPr>
    </w:p>
    <w:p w14:paraId="39757BCE" w14:textId="77777777" w:rsidR="00514E8A" w:rsidRDefault="00514E8A" w:rsidP="00514E8A">
      <w:pPr>
        <w:rPr>
          <w:ins w:id="108" w:author="Claudia Wascher" w:date="2018-04-26T10:45:00Z"/>
          <w:rFonts w:ascii="Palatino Linotype" w:hAnsi="Palatino Linotype"/>
          <w:sz w:val="20"/>
        </w:rPr>
      </w:pPr>
      <w:ins w:id="109" w:author="Claudia Wascher" w:date="2018-04-26T10:45:00Z">
        <w:r>
          <w:rPr>
            <w:rFonts w:ascii="Palatino Linotype" w:hAnsi="Palatino Linotype"/>
            <w:sz w:val="20"/>
          </w:rPr>
          <w:t>Overall, n</w:t>
        </w:r>
        <w:r w:rsidRPr="00CD0FF6">
          <w:rPr>
            <w:rFonts w:ascii="Palatino Linotype" w:hAnsi="Palatino Linotype"/>
            <w:sz w:val="20"/>
          </w:rPr>
          <w:t xml:space="preserve">etwork connections and position </w:t>
        </w:r>
        <w:r>
          <w:rPr>
            <w:rFonts w:ascii="Palatino Linotype" w:hAnsi="Palatino Linotype"/>
            <w:sz w:val="20"/>
          </w:rPr>
          <w:t xml:space="preserve">have major consequences for learning, </w:t>
        </w:r>
        <w:r w:rsidRPr="00CD0FF6">
          <w:rPr>
            <w:rFonts w:ascii="Palatino Linotype" w:hAnsi="Palatino Linotype"/>
            <w:sz w:val="20"/>
            <w:lang w:eastAsia="en-US"/>
          </w:rPr>
          <w:t xml:space="preserve">health, survival, and reproductive success </w:t>
        </w:r>
        <w:r w:rsidRPr="00CD0FF6">
          <w:rPr>
            <w:rFonts w:ascii="Palatino Linotype" w:hAnsi="Palatino Linotype"/>
            <w:sz w:val="20"/>
            <w:lang w:eastAsia="en-US"/>
          </w:rPr>
          <w:fldChar w:fldCharType="begin" w:fldLock="1"/>
        </w:r>
        <w:r>
          <w:rPr>
            <w:rFonts w:ascii="Palatino Linotype" w:hAnsi="Palatino Linotype"/>
            <w:sz w:val="20"/>
            <w:lang w:eastAsia="en-US"/>
          </w:rPr>
          <w:instrText>ADDIN CSL_CITATION { "citationItems" : [ { "id" : "ITEM-1", "itemData" : { "DOI" : "10.1038/srep22095", "ISBN" : "2012203566", "ISSN" : "20452322", "PMID" : "26915589", "abstract" : "Lice are socially-transmitted ectoparasites. Transmission depends upon their host's degree of contact with conspecifics. While grooming facilitates ectoparasite transmission via body contact, it also constrains their spread through parasite removal. We investigated relations between parasite burden and sociality in female Japanese macaques following two opposing predictions: i) central females in contact/grooming networks harbour more lice, related to their numerous contacts; ii) central females harbour fewer lice, related to receiving more grooming. We estimated lice load non-invasively using the conspicuous louse egg-picking behaviour performed by macaques during grooming. We tested for covariation in several centrality measures and lice load, controlling for season, female reproductive state and dominance rank. Results show that the interaction between degree centrality (number of partners) and seasonality predicted lice load: females interacting with more partners had fewer lice than those interacting with fewer partners in winter and summer, whereas there was no relationship between lice load and centrality in spring and fall. This is counter to the prediction that increased contact leads to greater louse burden but fits the prediction that social grooming limits louse burden. Interactions between environmental seasonality and both parasite and host biology appeared to mediate the role of social processes in louse burden.", "author" : [ { "dropping-particle" : "", "family" : "Duboscq", "given" : "Julie", "non-dropping-particle" : "", "parse-names" : false, "suffix" : "" }, { "dropping-particle" : "", "family" : "Romano", "given" : "Valeria", "non-dropping-particle" : "", "parse-names" : false, "suffix" : "" }, { "dropping-particle" : "", "family" : "Sueur", "given" : "C\u00e9dric", "non-dropping-particle" : "", "parse-names" : false, "suffix" : "" }, { "dropping-particle" : "", "family" : "Macintosh", "given" : "Andrew J.J.", "non-dropping-particle" : "", "parse-names" : false, "suffix" : "" } ], "container-title" : "Scientific Reports", "id" : "ITEM-1", "issue" : "April 2015", "issued" : { "date-parts" : [ [ "2016" ] ] }, "page" : "1-13", "publisher" : "Nature Publishing Group", "title" : "Network centrality and seasonality interact to predict lice load in a social primate", "type" : "article-journal", "volume" : "6" }, "uris" : [ "http://www.mendeley.com/documents/?uuid=da1e60fc-7cc3-483e-aef0-ed7d587104d4", "http://www.mendeley.com/documents/?uuid=af438b2e-c930-466e-aa06-83a9421420b5" ] }, { "id" : "ITEM-2", "itemData" : { "DOI" : "doi: 10.1007/s00265-009-0730-9", "author" : [ { "dropping-particle" : "", "family" : "Godfrey", "given" : "Stephanie S.", "non-dropping-particle" : "", "parse-names" : false, "suffix" : "" }, { "dropping-particle" : "", "family" : "Bull", "given" : "C. Michael", "non-dropping-particle" : "", "parse-names" : false, "suffix" : "" }, { "dropping-particle" : "", "family" : "James", "given" : "Richard", "non-dropping-particle" : "", "parse-names" : false, "suffix" : "" }, { "dropping-particle" : "", "family" : "Murray", "given" : "Kris", "non-dropping-particle" : "", "parse-names" : false, "suffix" : "" } ], "container-title" : "Behavioral Ecology and Sociobiology", "id" : "ITEM-2", "issue" : "7", "issued" : { "date-parts" : [ [ "2009" ] ] }, "page" : "1045-1056", "title" : "Network structure and parasite transmission in a group living lizard, the gidgee skink, Egernia stokesii.", "type" : "article-journal", "volume" : "63" }, "uris" : [ "http://www.mendeley.com/documents/?uuid=3e6c081f-3b87-4880-bfd1-29c382032d81", "http://www.mendeley.com/documents/?uuid=bc6a80f6-6d70-4fa6-bfea-0e7e2c42119e" ] }, { "id" : "ITEM-3", "itemData" : { "DOI" : "10.1371/journal.pone.0047508", "author" : [ { "dropping-particle" : "", "family" : "Stanton", "given" : "Margaret A", "non-dropping-particle" : "", "parse-names" : false, "suffix" : "" }, { "dropping-particle" : "", "family" : "Mann", "given" : "Janet", "non-dropping-particle" : "", "parse-names" : false, "suffix" : "" } ], "container-title" : "PLoS ONE", "id" : "ITEM-3", "issue" : "10", "issued" : { "date-parts" : [ [ "2012" ] ] }, "page" : "1-6", "title" : "Early social networks predict survival in wild bottlenose dolphins", "type" : "article-journal", "volume" : "7" }, "uris" : [ "http://www.mendeley.com/documents/?uuid=6a512870-ecda-4195-9131-7a3f9b41d2fc", "http://www.mendeley.com/documents/?uuid=d8bb6d84-0620-4250-a4ca-50f2bbb1c07b" ] }, { "id" : "ITEM-4", "itemData" : { "DOI" : "10.1098/rsos.160255", "ISSN" : "2054-5703", "PMID" : "27493779", "abstract" : "In many social mammals, females who form close, differentiated bonds with others experience greater offspring survival and longevity. We still know little, however, about how females\u2019 relationships are structured within the social group, or whether connections beyond the level of the dyad have any adaptive value. Here, we apply social network analysis to wild baboons in order to evaluate the comparative benefits of dyadic bonds against several network measures. Results suggest that females with strong dyadic bonds also showed high eigenvector centrality, a measure of the extent to which an individual\u2019s partners are connected to others in the network. Eigenvector centrality was a better predictor of offspring survival than dyadic bond strength. Previous results have shown that female baboons derive significant fitness benefits from forming close, stable bonds with several other females. Results presented here suggest that these benefits may be further augmented if a female\u2019s social partners are themselves well connected to others within the group rather than being restricted to a smaller clique. 1.", "author" : [ { "dropping-particle" : "", "family" : "Cheney", "given" : "Dorothy L.", "non-dropping-particle" : "", "parse-names" : false, "suffix" : "" }, { "dropping-particle" : "", "family" : "Silk", "given" : "Joan B.", "non-dropping-particle" : "", "parse-names" : false, "suffix" : "" }, { "dropping-particle" : "", "family" : "Seyfarth", "given" : "Robert M.", "non-dropping-particle" : "", "parse-names" : false, "suffix" : "" } ], "container-title" : "Royal Society Open Science", "id" : "ITEM-4", "issue" : "7", "issued" : { "date-parts" : [ [ "2016" ] ] }, "page" : "160255", "title" : "Network connections, dyadic bonds and fitness in wild female baboons", "type" : "article-journal", "volume" : "3" }, "uris" : [ "http://www.mendeley.com/documents/?uuid=4617f081-6fd4-4efd-8028-787651043c61", "http://www.mendeley.com/documents/?uuid=9e02d06c-0437-427e-91f3-21d3509fc390" ] } ], "mendeley" : { "formattedCitation" : "[112\u2013114,110]", "plainTextFormattedCitation" : "[112\u2013114,110]", "previouslyFormattedCitation" : "[112\u2013114,110]" }, "properties" : {  }, "schema" : "https://github.com/citation-style-language/schema/raw/master/csl-citation.json" }</w:instrText>
        </w:r>
        <w:r w:rsidRPr="00CD0FF6">
          <w:rPr>
            <w:rFonts w:ascii="Palatino Linotype" w:hAnsi="Palatino Linotype"/>
            <w:sz w:val="20"/>
            <w:lang w:eastAsia="en-US"/>
          </w:rPr>
          <w:fldChar w:fldCharType="separate"/>
        </w:r>
        <w:r w:rsidRPr="00454694">
          <w:rPr>
            <w:rFonts w:ascii="Palatino Linotype" w:hAnsi="Palatino Linotype"/>
            <w:noProof/>
            <w:sz w:val="20"/>
            <w:lang w:eastAsia="en-US"/>
          </w:rPr>
          <w:t>[112–114,110]</w:t>
        </w:r>
        <w:r w:rsidRPr="00CD0FF6">
          <w:rPr>
            <w:rFonts w:ascii="Palatino Linotype" w:hAnsi="Palatino Linotype"/>
            <w:sz w:val="20"/>
            <w:lang w:eastAsia="en-US"/>
          </w:rPr>
          <w:fldChar w:fldCharType="end"/>
        </w:r>
        <w:r>
          <w:rPr>
            <w:rFonts w:ascii="Palatino Linotype" w:hAnsi="Palatino Linotype"/>
            <w:sz w:val="20"/>
          </w:rPr>
          <w:t xml:space="preserve">. </w:t>
        </w:r>
        <w:r w:rsidRPr="00CD0FF6">
          <w:rPr>
            <w:rFonts w:ascii="Palatino Linotype" w:hAnsi="Palatino Linotype"/>
            <w:sz w:val="20"/>
          </w:rPr>
          <w:t>Individuals who occupy central network positions</w:t>
        </w:r>
        <w:r w:rsidRPr="00CD0FF6">
          <w:rPr>
            <w:rFonts w:ascii="Palatino Linotype" w:hAnsi="Palatino Linotype"/>
            <w:sz w:val="20"/>
            <w:lang w:eastAsia="en-US"/>
          </w:rPr>
          <w:t xml:space="preserve"> </w:t>
        </w:r>
        <w:r>
          <w:rPr>
            <w:rFonts w:ascii="Palatino Linotype" w:hAnsi="Palatino Linotype"/>
            <w:sz w:val="20"/>
            <w:lang w:eastAsia="en-US"/>
          </w:rPr>
          <w:t>have</w:t>
        </w:r>
        <w:r w:rsidRPr="00CD0FF6">
          <w:rPr>
            <w:rFonts w:ascii="Palatino Linotype" w:hAnsi="Palatino Linotype"/>
            <w:sz w:val="20"/>
          </w:rPr>
          <w:t xml:space="preserve"> </w:t>
        </w:r>
        <w:r>
          <w:rPr>
            <w:rFonts w:ascii="Palatino Linotype" w:hAnsi="Palatino Linotype"/>
            <w:sz w:val="20"/>
          </w:rPr>
          <w:t>more opportunities than non-central individuals for learning</w:t>
        </w:r>
        <w:r w:rsidRPr="00CD0FF6">
          <w:rPr>
            <w:rFonts w:ascii="Palatino Linotype" w:hAnsi="Palatino Linotype"/>
            <w:sz w:val="20"/>
          </w:rPr>
          <w:t xml:space="preserve"> from others</w:t>
        </w:r>
        <w:r>
          <w:rPr>
            <w:rFonts w:ascii="Palatino Linotype" w:hAnsi="Palatino Linotype"/>
            <w:sz w:val="20"/>
          </w:rPr>
          <w:t xml:space="preserve"> and tend to acquire novel information faster </w:t>
        </w:r>
        <w:r w:rsidRPr="00CD0FF6">
          <w:rPr>
            <w:rFonts w:ascii="Palatino Linotype" w:hAnsi="Palatino Linotype"/>
            <w:sz w:val="20"/>
            <w:lang w:eastAsia="en-US"/>
          </w:rPr>
          <w:fldChar w:fldCharType="begin" w:fldLock="1"/>
        </w:r>
        <w:r>
          <w:rPr>
            <w:rFonts w:ascii="Palatino Linotype" w:hAnsi="Palatino Linotype"/>
            <w:sz w:val="20"/>
            <w:lang w:eastAsia="en-US"/>
          </w:rPr>
          <w:instrText>ADDIN CSL_CITATION { "citationItems" : [ { "id" : "ITEM-1", "itemData" : { "DOI" : "10.1098/rspb.2012.1591", "ISSN" : "0962-8452", "author" : [ { "dropping-particle" : "", "family" : "Aplin", "given" : "L. M.", "non-dropping-particle" : "", "parse-names" : false, "suffix" : "" }, { "dropping-particle" : "", "family" : "Farine", "given" : "D. R.", "non-dropping-particle" : "", "parse-names" : false, "suffix" : "" }, { "dropping-particle" : "", "family" : "Morand-Ferron", "given" : "J.", "non-dropping-particle" : "", "parse-names" : false, "suffix" : "" }, { "dropping-particle" : "", "family" : "Sheldon", "given" : "B. C.", "non-dropping-particle" : "", "parse-names" : false, "suffix" : "" } ], "container-title" : "Proceedings of the Royal Society B: Biological Sciences", "id" : "ITEM-1", "issue" : "1745", "issued" : { "date-parts" : [ [ "2012", "8", "22" ] ] }, "page" : "4199-4205", "title" : "Social networks predict patch discovery in a wild population of songbirds", "type" : "article-journal", "volume" : "279" }, "uris" : [ "http://www.mendeley.com/documents/?uuid=2d0b93ee-0e65-4613-9c96-aa61f4b0b6bc", "http://www.mendeley.com/documents/?uuid=9736b24f-41b4-4fb3-a18d-a875aa23e4b6" ] }, { "id" : "ITEM-2", "itemData" : { "DOI" : "10.1098/rsos.160820", "ISSN" : "2054-5703", "abstract" : "\u00a9 2017 The Authors. Social relationships define an individual\u2019s position in its social network, which can influence the acquisition and spread of information and behavioural variants through the population. Thus, when nuisance behaviours spread through wildlife populations, identifying central individuals may provide valuable insights for problem-species management. We studied the effects of network position on California sea lion (Zalophus californianus) discovery and foraging success at a novel foraging ground\u2014the salmonids that aggregate at the Bonneville Dam tail-race, 235 km up the Columbia River. We found that an individual\u2019s centrality in their social network influenced discovery of the Bonneville Dam and whether they returned the next year. Foraging success once at the dam was independent of network position. Extensive lethal and non-lethal removal efforts have been implemented at Bonneville Dam and focused on reducing the number of individual sea lions at the dam. Since social relationships forged at the opening of the Columbia River influence both the discovery and return to the Bonneville Dam, efforts to increase salmon recovery may be enhanced by breaking apart social networks at the opening of the river.", "author" : [ { "dropping-particle" : "", "family" : "Schakner", "given" : "Zachary A.", "non-dropping-particle" : "", "parse-names" : false, "suffix" : "" }, { "dropping-particle" : "", "family" : "Petelle", "given" : "Matthew B.", "non-dropping-particle" : "", "parse-names" : false, "suffix" : "" }, { "dropping-particle" : "", "family" : "Tennis", "given" : "Mathew J.", "non-dropping-particle" : "", "parse-names" : false, "suffix" : "" }, { "dropping-particle" : "", "family" : "Leeuw", "given" : "Bjorn K.", "non-dropping-particle" : "Van der", "parse-names" : false, "suffix" : "" }, { "dropping-particle" : "", "family" : "Stansell", "given" : "Robert T.", "non-dropping-particle" : "", "parse-names" : false, "suffix" : "" }, { "dropping-particle" : "", "family" : "Blumstein", "given" : "Daniel T.", "non-dropping-particle" : "", "parse-names" : false, "suffix" : "" } ], "container-title" : "Royal Society Open Science", "id" : "ITEM-2", "issue" : "5", "issued" : { "date-parts" : [ [ "2017" ] ] }, "page" : "160820", "title" : "Social associations between California sea lions influence the use of a novel foraging ground", "type" : "article-journal", "volume" : "4" }, "uris" : [ "http://www.mendeley.com/documents/?uuid=7dc2ffd1-618e-4f0f-ae95-9533743ff6eb", "http://www.mendeley.com/documents/?uuid=50542b29-bc3b-40f5-9efb-57c3ddcba41e", "http://www.mendeley.com/documents/?uuid=b7622dea-f5c9-4e45-b9f2-8997f18634b3" ] }, { "id" : "ITEM-3", "itemData" : { "DOI" : "10.1016/j.cub.2013.05.036", "ISBN" : "0960-9822", "ISSN" : "09609822", "PMID" : "23810529", "abstract" : "Social network analyses [1-5] and experimental studies of social learning [6-10] have each become important domains of animal behavior research in recent years yet have remained largely separate. Here we bring them together, providing the first demonstration of how social networks may shape the diffusion of socially learned foraging techniques [11]. One technique for opening an artificial fruit was seeded in the dominant male of a group of squirrel monkeys and an alternative technique in the dominant male of a second group. We show that the two techniques spread preferentially in the groups in which they were initially seeded and that this process was influenced by monkeys' association patterns. Eigenvector centrality predicted both the speed with which an individual would first succeed in opening the artificial fruit and the probability that they would acquire the cultural variant seeded in their group. These findings demonstrate a positive role of social networks in determining how a new foraging technique diffuses through a population. \u00a9 2013 Elsevier Ltd.", "author" : [ { "dropping-particle" : "", "family" : "Claidi\u00e8re", "given" : "Nicolas", "non-dropping-particle" : "", "parse-names" : false, "suffix" : "" }, { "dropping-particle" : "", "family" : "Messer", "given" : "Emily J E", "non-dropping-particle" : "", "parse-names" : false, "suffix" : "" }, { "dropping-particle" : "", "family" : "Hoppitt", "given" : "William", "non-dropping-particle" : "", "parse-names" : false, "suffix" : "" }, { "dropping-particle" : "", "family" : "Whiten", "given" : "Andrew", "non-dropping-particle" : "", "parse-names" : false, "suffix" : "" } ], "container-title" : "Current Biology", "id" : "ITEM-3", "issue" : "13", "issued" : { "date-parts" : [ [ "2013" ] ] }, "page" : "1251-1255", "title" : "Diffusion dynamics of socially learned foraging techniques in squirrel monkeys", "type" : "article-journal", "volume" : "23" }, "uris" : [ "http://www.mendeley.com/documents/?uuid=43e2e4c1-d792-44d4-8ca8-909a3dfd28cc", "http://www.mendeley.com/documents/?uuid=f8246132-635c-4d19-8e40-87340d4cebb8", "http://www.mendeley.com/documents/?uuid=9e2e4d80-02fd-4363-ab92-ce10616afbfb" ] }, { "id" : "ITEM-4", "itemData" : { "DOI" : "10.1098/rsos.160256", "ISSN" : "2054-5703", "PMID" : "27493780", "abstract" : "Animals are predicted to selectively observe and learn from the conspecifics with whom they share social connections. Yet, hardly anything is known about the role of different connections in observation and learning. To address the relationships between social connections, observation and learning, we investigated transmission of information in two raven (Corvus corax) groups. First, we quantified social connections in each group by constructing networks on affiliative interactions, aggressive interactions and proximity. We then seeded novel information by training one group member on a novel task and allowing others to observe. In each group, an observation network based on who observed whose task-solving behaviour was strongly correlated with networks based on affiliative interactions and proximity. Ravens with high social centrality (strength, eigenvector, information centrality) in the affiliative interaction network were also central in the observation network, possibly as a result of solving the task sooner. Network-based diffusion analysis revealed that the order that ravens first solved the task was best predicted by connections in the affiliative interaction network in a group of subadult ravens, and by social rank and kinship (which influenced affiliative interactions) in a group of juvenile ravens. Our results demonstrate that not all social connections are equally effective at predicting the patterns of selective observation and information transmission.", "author" : [ { "dropping-particle" : "", "family" : "Kulahci", "given" : "Ipek G", "non-dropping-particle" : "", "parse-names" : false, "suffix" : "" }, { "dropping-particle" : "", "family" : "Rubenstein", "given" : "Daniel I", "non-dropping-particle" : "", "parse-names" : false, "suffix" : "" }, { "dropping-particle" : "", "family" : "Hoppitt", "given" : "William", "non-dropping-particle" : "", "parse-names" : false, "suffix" : "" }, { "dropping-particle" : "", "family" : "Mikus", "given" : "Nace", "non-dropping-particle" : "", "parse-names" : false, "suffix" : "" }, { "dropping-particle" : "", "family" : "Schwab", "given" : "Christine", "non-dropping-particle" : "", "parse-names" : false, "suffix" : "" } ], "container-title" : "Royal Society Open Science", "id" : "ITEM-4", "issued" : { "date-parts" : [ [ "2016" ] ] }, "page" : "160256", "title" : "Social networks predict selective observation and information spread in ravens", "type" : "article-journal", "volume" : "3" }, "uris" : [ "http://www.mendeley.com/documents/?uuid=d6552b4d-d03a-431b-bb6a-70ec9915fc96" ] } ], "mendeley" : { "formattedCitation" : "[115\u2013118]", "plainTextFormattedCitation" : "[115\u2013118]", "previouslyFormattedCitation" : "[115\u2013118]" }, "properties" : {  }, "schema" : "https://github.com/citation-style-language/schema/raw/master/csl-citation.json" }</w:instrText>
        </w:r>
        <w:r w:rsidRPr="00CD0FF6">
          <w:rPr>
            <w:rFonts w:ascii="Palatino Linotype" w:hAnsi="Palatino Linotype"/>
            <w:sz w:val="20"/>
            <w:lang w:eastAsia="en-US"/>
          </w:rPr>
          <w:fldChar w:fldCharType="separate"/>
        </w:r>
        <w:r w:rsidRPr="00454694">
          <w:rPr>
            <w:rFonts w:ascii="Palatino Linotype" w:hAnsi="Palatino Linotype"/>
            <w:noProof/>
            <w:sz w:val="20"/>
            <w:lang w:eastAsia="en-US"/>
          </w:rPr>
          <w:t>[115–118]</w:t>
        </w:r>
        <w:r w:rsidRPr="00CD0FF6">
          <w:rPr>
            <w:rFonts w:ascii="Palatino Linotype" w:hAnsi="Palatino Linotype"/>
            <w:sz w:val="20"/>
            <w:lang w:eastAsia="en-US"/>
          </w:rPr>
          <w:fldChar w:fldCharType="end"/>
        </w:r>
        <w:r>
          <w:rPr>
            <w:rFonts w:ascii="Palatino Linotype" w:hAnsi="Palatino Linotype"/>
            <w:sz w:val="20"/>
            <w:lang w:eastAsia="en-US"/>
          </w:rPr>
          <w:t xml:space="preserve">. Thus, social </w:t>
        </w:r>
        <w:r w:rsidRPr="00CD0FF6">
          <w:rPr>
            <w:rFonts w:ascii="Palatino Linotype" w:hAnsi="Palatino Linotype"/>
            <w:sz w:val="20"/>
            <w:lang w:eastAsia="en-US"/>
          </w:rPr>
          <w:t xml:space="preserve">connections can </w:t>
        </w:r>
        <w:r>
          <w:rPr>
            <w:rFonts w:ascii="Palatino Linotype" w:hAnsi="Palatino Linotype"/>
            <w:sz w:val="20"/>
            <w:lang w:eastAsia="en-US"/>
          </w:rPr>
          <w:t>directly influence</w:t>
        </w:r>
        <w:r w:rsidRPr="00CD0FF6">
          <w:rPr>
            <w:rFonts w:ascii="Palatino Linotype" w:hAnsi="Palatino Linotype"/>
            <w:sz w:val="20"/>
            <w:lang w:eastAsia="en-US"/>
          </w:rPr>
          <w:t xml:space="preserve"> individual differences in </w:t>
        </w:r>
        <w:r>
          <w:rPr>
            <w:rFonts w:ascii="Palatino Linotype" w:hAnsi="Palatino Linotype"/>
            <w:sz w:val="20"/>
            <w:lang w:eastAsia="en-US"/>
          </w:rPr>
          <w:t>learning</w:t>
        </w:r>
        <w:r w:rsidRPr="00CD0FF6">
          <w:rPr>
            <w:rFonts w:ascii="Palatino Linotype" w:hAnsi="Palatino Linotype"/>
            <w:sz w:val="20"/>
            <w:lang w:eastAsia="en-US"/>
          </w:rPr>
          <w:t xml:space="preserve"> performance</w:t>
        </w:r>
        <w:r>
          <w:rPr>
            <w:rFonts w:ascii="Palatino Linotype" w:hAnsi="Palatino Linotype"/>
            <w:sz w:val="20"/>
            <w:lang w:eastAsia="en-US"/>
          </w:rPr>
          <w:t xml:space="preserve">, </w:t>
        </w:r>
        <w:r>
          <w:rPr>
            <w:rFonts w:ascii="Palatino Linotype" w:hAnsi="Palatino Linotype"/>
            <w:sz w:val="20"/>
          </w:rPr>
          <w:t xml:space="preserve">by affecting who learns </w:t>
        </w:r>
        <w:r w:rsidRPr="00CD0FF6">
          <w:rPr>
            <w:rFonts w:ascii="Palatino Linotype" w:hAnsi="Palatino Linotype"/>
            <w:sz w:val="20"/>
          </w:rPr>
          <w:t xml:space="preserve">novel information </w:t>
        </w:r>
        <w:r>
          <w:rPr>
            <w:rFonts w:ascii="Palatino Linotype" w:hAnsi="Palatino Linotype"/>
            <w:sz w:val="20"/>
          </w:rPr>
          <w:t xml:space="preserve">from whom </w:t>
        </w:r>
        <w:r w:rsidRPr="00CD0FF6">
          <w:rPr>
            <w:rFonts w:ascii="Palatino Linotype" w:hAnsi="Palatino Linotype"/>
            <w:sz w:val="20"/>
          </w:rPr>
          <w:t>and when they learn it</w:t>
        </w:r>
        <w:r>
          <w:rPr>
            <w:rFonts w:ascii="Palatino Linotype" w:hAnsi="Palatino Linotype"/>
            <w:sz w:val="20"/>
          </w:rPr>
          <w:t xml:space="preserve"> </w:t>
        </w:r>
        <w:r w:rsidRPr="00CD0FF6">
          <w:rPr>
            <w:rFonts w:ascii="Palatino Linotype" w:hAnsi="Palatino Linotype"/>
            <w:sz w:val="20"/>
          </w:rPr>
          <w:fldChar w:fldCharType="begin" w:fldLock="1"/>
        </w:r>
        <w:r>
          <w:rPr>
            <w:rFonts w:ascii="Palatino Linotype" w:hAnsi="Palatino Linotype"/>
            <w:sz w:val="20"/>
          </w:rPr>
          <w:instrText>ADDIN CSL_CITATION { "citationItems" : [ { "id" : "ITEM-1", "itemData" : { "DOI" : "10.1098/rspb.2012.1462", "ISSN" : "0962-8452", "author" : [ { "dropping-particle" : "", "family" : "Atton", "given" : "N.", "non-dropping-particle" : "", "parse-names" : false, "suffix" : "" }, { "dropping-particle" : "", "family" : "Hoppitt", "given" : "W.", "non-dropping-particle" : "", "parse-names" : false, "suffix" : "" }, { "dropping-particle" : "", "family" : "Webster", "given" : "M. M.", "non-dropping-particle" : "", "parse-names" : false, "suffix" : "" }, { "dropping-particle" : "", "family" : "Galef", "given" : "B. G.", "non-dropping-particle" : "", "parse-names" : false, "suffix" : "" }, { "dropping-particle" : "", "family" : "Laland", "given" : "K. N.", "non-dropping-particle" : "", "parse-names" : false, "suffix" : "" } ], "container-title" : "Proceedings of the Royal Society B: Biological Sciences", "id" : "ITEM-1", "issue" : "1749", "issued" : { "date-parts" : [ [ "2012", "8", "15" ] ] }, "page" : "4272-4278", "title" : "Information flow through threespine stickleback networks without social transmission", "type" : "article-journal", "volume" : "279" }, "uris" : [ "http://www.mendeley.com/documents/?uuid=2f2b9b5b-7798-475c-a3ca-d64bfb4dd7d8", "http://www.mendeley.com/documents/?uuid=0f557916-fe87-44d1-80bb-86ecbcd08329" ] }, { "id" : "ITEM-2", "itemData" : { "DOI" : "10.1098/rspb.2012.1591", "ISSN" : "0962-8452", "author" : [ { "dropping-particle" : "", "family" : "Aplin", "given" : "L. M.", "non-dropping-particle" : "", "parse-names" : false, "suffix" : "" }, { "dropping-particle" : "", "family" : "Farine", "given" : "D. R.", "non-dropping-particle" : "", "parse-names" : false, "suffix" : "" }, { "dropping-particle" : "", "family" : "Morand-Ferron", "given" : "J.", "non-dropping-particle" : "", "parse-names" : false, "suffix" : "" }, { "dropping-particle" : "", "family" : "Sheldon", "given" : "B. C.", "non-dropping-particle" : "", "parse-names" : false, "suffix" : "" } ], "container-title" : "Proceedings of the Royal Society B: Biological Sciences", "id" : "ITEM-2", "issue" : "1745", "issued" : { "date-parts" : [ [ "2012", "8", "22" ] ] }, "page" : "4199-4205", "title" : "Social networks predict patch discovery in a wild population of songbirds", "type" : "article-journal", "volume" : "279" }, "uris" : [ "http://www.mendeley.com/documents/?uuid=9736b24f-41b4-4fb3-a18d-a875aa23e4b6", "http://www.mendeley.com/documents/?uuid=2d0b93ee-0e65-4613-9c96-aa61f4b0b6bc" ] }, { "id" : "ITEM-3", "itemData" : { "DOI" : "10.1098/rsos.160820", "ISSN" : "2054-5703", "abstract" : "\u00a9 2017 The Authors. Social relationships define an individual\u2019s position in its social network, which can influence the acquisition and spread of information and behavioural variants through the population. Thus, when nuisance behaviours spread through wildlife populations, identifying central individuals may provide valuable insights for problem-species management. We studied the effects of network position on California sea lion (Zalophus californianus) discovery and foraging success at a novel foraging ground\u2014the salmonids that aggregate at the Bonneville Dam tail-race, 235 km up the Columbia River. We found that an individual\u2019s centrality in their social network influenced discovery of the Bonneville Dam and whether they returned the next year. Foraging success once at the dam was independent of network position. Extensive lethal and non-lethal removal efforts have been implemented at Bonneville Dam and focused on reducing the number of individual sea lions at the dam. Since social relationships forged at the opening of the Columbia River influence both the discovery and return to the Bonneville Dam, efforts to increase salmon recovery may be enhanced by breaking apart social networks at the opening of the river.", "author" : [ { "dropping-particle" : "", "family" : "Schakner", "given" : "Zachary A.", "non-dropping-particle" : "", "parse-names" : false, "suffix" : "" }, { "dropping-particle" : "", "family" : "Petelle", "given" : "Matthew B.", "non-dropping-particle" : "", "parse-names" : false, "suffix" : "" }, { "dropping-particle" : "", "family" : "Tennis", "given" : "Mathew J.", "non-dropping-particle" : "", "parse-names" : false, "suffix" : "" }, { "dropping-particle" : "", "family" : "Leeuw", "given" : "Bjorn K.", "non-dropping-particle" : "Van der", "parse-names" : false, "suffix" : "" }, { "dropping-particle" : "", "family" : "Stansell", "given" : "Robert T.", "non-dropping-particle" : "", "parse-names" : false, "suffix" : "" }, { "dropping-particle" : "", "family" : "Blumstein", "given" : "Daniel T.", "non-dropping-particle" : "", "parse-names" : false, "suffix" : "" } ], "container-title" : "Royal Society Open Science", "id" : "ITEM-3", "issue" : "5", "issued" : { "date-parts" : [ [ "2017" ] ] }, "page" : "160820", "title" : "Social associations between California sea lions influence the use of a novel foraging ground", "type" : "article-journal", "volume" : "4" }, "uris" : [ "http://www.mendeley.com/documents/?uuid=50542b29-bc3b-40f5-9efb-57c3ddcba41e", "http://www.mendeley.com/documents/?uuid=7dc2ffd1-618e-4f0f-ae95-9533743ff6eb" ] }, { "id" : "ITEM-4", "itemData" : { "DOI" : "10.1016/j.anbehav.2017.05.011", "ISSN" : "00033472", "abstract" : "Social information, acquired through the observation of others, has been documented in a variety of adaptive contexts. The transmission of social information relies on social connections and therefore it is important to consider that individuals may vary in their access to, and use of, such information. Social network analysis allows for the consideration of individual variation in social connections, which until recently has been ignored in the study of social processes. Furthermore, few previous studies of social information use have considered the potential effects of traits such as dominance and personality, which have been found to influence group social structure. We used network-based diffusion analysis, which incorporates information on individual social associations, to examine whether wild flocks of black-capped chickadees, Poecile atricapillus, utilize social information when locating novel foraging patches. Additionally, we incorporated individual traits (age, sex, dominance and exploratory personality) while examining flocks from rural and urban environments, to assess the influence of individual and habitat level characteristics on the rate of information transmission. Social information transmission was found to occur in all flocks, as individual time of discovery of the novel foraging patches was explained by network connections as predicted. However, the only individual level variable found to influence social transmission was dominance rank: dominant individuals had higher rates of information transmission than subordinates. We also found that the rate of social information transmission was higher in rural than urban environments. Our results highlight the importance of considering social associations when examining social information use. Additionally, our results suggest that dominant individuals have greater access to social information than more subordinate individuals, which may demonstrate a previously undocumented additional benefit provided by social dominance.", "author" : [ { "dropping-particle" : "", "family" : "Jones", "given" : "Teri B.", "non-dropping-particle" : "", "parse-names" : false, "suffix" : "" }, { "dropping-particle" : "", "family" : "Aplin", "given" : "Lucy M.", "non-dropping-particle" : "", "parse-names" : false, "suffix" : "" }, { "dropping-particle" : "", "family" : "Devost", "given" : "Isabelle", "non-dropping-particle" : "", "parse-names" : false, "suffix" : "" }, { "dropping-particle" : "", "family" : "Morand-Ferron", "given" : "Julie", "non-dropping-particle" : "", "parse-names" : false, "suffix" : "" } ], "container-title" : "Animal Behaviour", "id" : "ITEM-4", "issued" : { "date-parts" : [ [ "2017" ] ] }, "page" : "93-101", "publisher" : "Elsevier Ltd", "title" : "Individual and ecological determinants of social information transmission in the wild", "type" : "article-journal", "volume" : "129" }, "uris" : [ "http://www.mendeley.com/documents/?uuid=bedd6130-8b2c-46bf-8438-3cecd08068ae", "http://www.mendeley.com/documents/?uuid=c1af8073-a930-4b91-80ba-91713dd55861" ] }, { "id" : "ITEM-5", "itemData" : { "DOI" : "10.1016/j.cub.2013.05.036", "ISBN" : "0960-9822", "ISSN" : "09609822", "PMID" : "23810529", "abstract" : "Social network analyses [1-5] and experimental studies of social learning [6-10] have each become important domains of animal behavior research in recent years yet have remained largely separate. Here we bring them together, providing the first demonstration of how social networks may shape the diffusion of socially learned foraging techniques [11]. One technique for opening an artificial fruit was seeded in the dominant male of a group of squirrel monkeys and an alternative technique in the dominant male of a second group. We show that the two techniques spread preferentially in the groups in which they were initially seeded and that this process was influenced by monkeys' association patterns. Eigenvector centrality predicted both the speed with which an individual would first succeed in opening the artificial fruit and the probability that they would acquire the cultural variant seeded in their group. These findings demonstrate a positive role of social networks in determining how a new foraging technique diffuses through a population. \u00a9 2013 Elsevier Ltd.", "author" : [ { "dropping-particle" : "", "family" : "Claidi\u00e8re", "given" : "Nicolas", "non-dropping-particle" : "", "parse-names" : false, "suffix" : "" }, { "dropping-particle" : "", "family" : "Messer", "given" : "Emily J E", "non-dropping-particle" : "", "parse-names" : false, "suffix" : "" }, { "dropping-particle" : "", "family" : "Hoppitt", "given" : "William", "non-dropping-particle" : "", "parse-names" : false, "suffix" : "" }, { "dropping-particle" : "", "family" : "Whiten", "given" : "Andrew", "non-dropping-particle" : "", "parse-names" : false, "suffix" : "" } ], "container-title" : "Current Biology", "id" : "ITEM-5", "issue" : "13", "issued" : { "date-parts" : [ [ "2013" ] ] }, "page" : "1251-1255", "title" : "Diffusion dynamics of socially learned foraging techniques in squirrel monkeys", "type" : "article-journal", "volume" : "23" }, "uris" : [ "http://www.mendeley.com/documents/?uuid=f8246132-635c-4d19-8e40-87340d4cebb8", "http://www.mendeley.com/documents/?uuid=43e2e4c1-d792-44d4-8ca8-909a3dfd28cc" ] }, { "id" : "ITEM-6", "itemData" : { "DOI" : "10.1098/rsos.160256", "ISSN" : "2054-5703", "PMID" : "27493780", "abstract" : "Animals are predicted to selectively observe and learn from the conspecifics with whom they share social connections. Yet, hardly anything is known about the role of different connections in observation and learning. To address the relationships between social connections, observation and learning, we investigated transmission of information in two raven (Corvus corax) groups. First, we quantified social connections in each group by constructing networks on affiliative interactions, aggressive interactions and proximity. We then seeded novel information by training one group member on a novel task and allowing others to observe. In each group, an observation network based on who observed whose task-solving behaviour was strongly correlated with networks based on affiliative interactions and proximity. Ravens with high social centrality (strength, eigenvector, information centrality) in the affiliative interaction network were also central in the observation network, possibly as a result of solving the task sooner. Network-based diffusion analysis revealed that the order that ravens first solved the task was best predicted by connections in the affiliative interaction network in a group of subadult ravens, and by social rank and kinship (which influenced affiliative interactions) in a group of juvenile ravens. Our results demonstrate that not all social connections are equally effective at predicting the patterns of selective observation and information transmission.", "author" : [ { "dropping-particle" : "", "family" : "Kulahci", "given" : "Ipek G", "non-dropping-particle" : "", "parse-names" : false, "suffix" : "" }, { "dropping-particle" : "", "family" : "Rubenstein", "given" : "Daniel I", "non-dropping-particle" : "", "parse-names" : false, "suffix" : "" }, { "dropping-particle" : "", "family" : "Hoppitt", "given" : "William", "non-dropping-particle" : "", "parse-names" : false, "suffix" : "" }, { "dropping-particle" : "", "family" : "Mikus", "given" : "Nace", "non-dropping-particle" : "", "parse-names" : false, "suffix" : "" }, { "dropping-particle" : "", "family" : "Schwab", "given" : "Christine", "non-dropping-particle" : "", "parse-names" : false, "suffix" : "" } ], "container-title" : "Royal Society Open Science", "id" : "ITEM-6", "issued" : { "date-parts" : [ [ "2016" ] ] }, "page" : "160256", "title" : "Social networks predict selective observation and information spread in ravens", "type" : "article-journal", "volume" : "3" }, "uris" : [ "http://www.mendeley.com/documents/?uuid=d6552b4d-d03a-431b-bb6a-70ec9915fc96" ] }, { "id" : "ITEM-7", "itemData" : { "DOI" : "10.1038/nature13998", "ISBN" : "1476-4687 (Electronic)\\r0028-0836 (Linking)", "ISSN" : "14764687", "PMID" : "25470065", "abstract" : "In human societies, cultural norms arise when behaviours are transmitted through social networks via high-fidelity social learning. However, a paucity of experimental studies has meant that there is no comparable understanding of the process by which socially transmitted behaviours might spread and persist in animal populations. Here we show experimental evidence of the establishment of foraging traditions in a wild bird population. We introduced alternative novel foraging techniques into replicated wild sub-populations of great tits (Parus major) and used automated tracking to map the diffusion, establishment and long-term persistence of the seeded innovations. Furthermore, we used social network analysis to examine the social factors that influenced diffusion dynamics. From only two trained birds in each sub-population, the information spread rapidly through social network ties, to reach an average of 75% of individuals, with a total of 414 knowledgeable individuals performing 57,909 solutions over all replicates. The sub-populations were heavily biased towards using the technique that was originally introduced, resulting in established local traditions that were stable over two generations, despite a high population turnover. Finally, we demonstrate a strong effect of social conformity, with individuals disproportionately adopting the most frequent local variant when first acquiring an innovation, and continuing to favour social information over personal information. Cultural conformity is thought to be a key factor in the evolution of complex culture in humans. In providing the first experimental demonstration of conformity in a wild non-primate, and of cultural norms in foraging techniques in any wild animal, our results suggest a much broader taxonomic occurrence of such an apparently complex cultural behaviour.", "author" : [ { "dropping-particle" : "", "family" : "Aplin", "given" : "Lucy M.", "non-dropping-particle" : "", "parse-names" : false, "suffix" : "" }, { "dropping-particle" : "", "family" : "Farine", "given" : "Damien R.", "non-dropping-particle" : "", "parse-names" : false, "suffix" : "" }, { "dropping-particle" : "", "family" : "Morand-Ferron", "given" : "Julie", "non-dropping-particle" : "", "parse-names" : false, "suffix" : "" }, { "dropping-particle" : "", "family" : "Cockburn", "given" : "Andrew", "non-dropping-particle" : "", "parse-names" : false, "suffix" : "" }, { "dropping-particle" : "", "family" : "Thornton", "given" : "Alex", "non-dropping-particle" : "", "parse-names" : false, "suffix" : "" }, { "dropping-particle" : "", "family" : "Sheldon", "given" : "Ben C.", "non-dropping-particle" : "", "parse-names" : false, "suffix" : "" } ], "container-title" : "Nature", "id" : "ITEM-7", "issue" : "7540", "issued" : { "date-parts" : [ [ "2015" ] ] }, "page" : "538-541", "publisher" : "Nature Publishing Group", "title" : "Experimentally induced innovations lead to persistent culture via conformity in wild birds", "type" : "article-journal", "volume" : "518" }, "uris" : [ "http://www.mendeley.com/documents/?uuid=b2e93201-acf7-4d73-a101-a3e7eeae7a8c" ] }, { "id" : "ITEM-8", "itemData" : { "DOI" : "DOI: 10.1126/science.1231976", "author" : [ { "dropping-particle" : "", "family" : "Allen", "given" : "Jenny", "non-dropping-particle" : "", "parse-names" : false, "suffix" : "" }, { "dropping-particle" : "", "family" : "Weinrich", "given" : "Mason", "non-dropping-particle" : "", "parse-names" : false, "suffix" : "" }, { "dropping-particle" : "", "family" : "Hoppitt", "given" : "Will", "non-dropping-particle" : "", "parse-names" : false, "suffix" : "" }, { "dropping-particle" : "", "family" : "Rendell", "given" : "Luke", "non-dropping-particle" : "", "parse-names" : false, "suffix" : "" } ], "container-title" : "Science", "id" : "ITEM-8", "issued" : { "date-parts" : [ [ "2013" ] ] }, "page" : "485-488", "title" : "Network-based diffusion analysis reveals cultural transmission of lobtail feeding in humpback whales", "type" : "article-journal", "volume" : "340" }, "uris" : [ "http://www.mendeley.com/documents/?uuid=3580eb20-14d6-46e0-8074-c7cce31dee5c" ] }, { "id" : "ITEM-9", "itemData" : { "DOI" : "10.1371/journal.pbio.1001960", "ISBN" : "1545-7885", "ISSN" : "15457885", "PMID" : "25268798", "abstract" : "Social network analysis methods have made it possible to test whether novel behaviors in animals spread through individual or social learning. To date, however, social network analysis of wild populations has been limited to static models that cannot precisely reflect the dynamics of learning, for instance, the impact of multiple observations across time. Here, we present a novel dynamic version of network analysis that is capable of capturing temporal aspects of acquisition--that is, how successive observations by an individual influence its acquisition of the novel behavior. We apply this model to studying the spread of two novel tool-use variants, \"moss-sponging\" and \"leaf-sponge re-use,\" in the Sonso chimpanzee community of Budongo Forest, Uganda. Chimpanzees are widely considered the most \"cultural\" of all animal species, with 39 behaviors suspected as socially acquired, most of them in the domain of tool-use. The cultural hypothesis is supported by experimental data from captive chimpanzees and a range of observational data. However, for wild groups, there is still no direct experimental evidence for social learning, nor has there been any direct observation of social diffusion of behavioral innovations. Here, we tested both a static and a dynamic network model and found strong evidence that diffusion patterns of moss-sponging, but not leaf-sponge re-use, were significantly better explained by social than individual learning. The most conservative estimate of social transmission accounted for 85% of observed events, with an estimated 15-fold increase in learning rate for each time a novice observed an informed individual moss-sponging. We conclude that group-specific behavioral variants in wild chimpanzees can be socially learned, adding to the evidence that this prerequisite for culture originated in a common ancestor of great apes and humans, long before the advent of modern humans.", "author" : [ { "dropping-particle" : "", "family" : "Hobaiter", "given" : "Catherine", "non-dropping-particle" : "", "parse-names" : false, "suffix" : "" }, { "dropping-particle" : "", "family" : "Poisot", "given" : "Timoth\u00e9e", "non-dropping-particle" : "", "parse-names" : false, "suffix" : "" }, { "dropping-particle" : "", "family" : "Zuberb\u00fchler", "given" : "Klaus", "non-dropping-particle" : "", "parse-names" : false, "suffix" : "" }, { "dropping-particle" : "", "family" : "Hoppitt", "given" : "William", "non-dropping-particle" : "", "parse-names" : false, "suffix" : "" }, { "dropping-particle" : "", "family" : "Gruber", "given" : "Thibaud", "non-dropping-particle" : "", "parse-names" : false, "suffix" : "" } ], "container-title" : "PLoS Biology", "id" : "ITEM-9", "issue" : "9", "issued" : { "date-parts" : [ [ "2014" ] ] }, "title" : "Social Network Analysis Shows Direct Evidence for Social Transmission of Tool Use in Wild Chimpanzees", "type" : "article-journal", "volume" : "12" }, "uris" : [ "http://www.mendeley.com/documents/?uuid=2956c4a0-4649-463c-833a-d7be49676c7f", "http://www.mendeley.com/documents/?uuid=61e7bc26-1b29-4686-993f-aeeed2b8c513" ] } ], "mendeley" : { "formattedCitation" : "[115\u2013123]", "plainTextFormattedCitation" : "[115\u2013123]", "previouslyFormattedCitation" : "[115\u2013123]" }, "properties" : {  }, "schema" : "https://github.com/citation-style-language/schema/raw/master/csl-citation.json" }</w:instrText>
        </w:r>
        <w:r w:rsidRPr="00CD0FF6">
          <w:rPr>
            <w:rFonts w:ascii="Palatino Linotype" w:hAnsi="Palatino Linotype"/>
            <w:sz w:val="20"/>
          </w:rPr>
          <w:fldChar w:fldCharType="separate"/>
        </w:r>
        <w:r w:rsidRPr="00454694">
          <w:rPr>
            <w:rFonts w:ascii="Palatino Linotype" w:hAnsi="Palatino Linotype"/>
            <w:noProof/>
            <w:sz w:val="20"/>
          </w:rPr>
          <w:t>[115–123]</w:t>
        </w:r>
        <w:r w:rsidRPr="00CD0FF6">
          <w:rPr>
            <w:rFonts w:ascii="Palatino Linotype" w:hAnsi="Palatino Linotype"/>
            <w:sz w:val="20"/>
          </w:rPr>
          <w:fldChar w:fldCharType="end"/>
        </w:r>
        <w:r>
          <w:rPr>
            <w:rFonts w:ascii="Palatino Linotype" w:hAnsi="Palatino Linotype"/>
            <w:sz w:val="20"/>
          </w:rPr>
          <w:t xml:space="preserve">. </w:t>
        </w:r>
        <w:r w:rsidRPr="00CD0FF6">
          <w:rPr>
            <w:rFonts w:ascii="Palatino Linotype" w:hAnsi="Palatino Linotype"/>
            <w:sz w:val="20"/>
          </w:rPr>
          <w:t>The</w:t>
        </w:r>
        <w:r>
          <w:rPr>
            <w:rFonts w:ascii="Palatino Linotype" w:hAnsi="Palatino Linotype"/>
            <w:sz w:val="20"/>
          </w:rPr>
          <w:t xml:space="preserve"> links between individual differences in </w:t>
        </w:r>
        <w:r w:rsidRPr="00CD0FF6">
          <w:rPr>
            <w:rFonts w:ascii="Palatino Linotype" w:hAnsi="Palatino Linotype"/>
            <w:sz w:val="20"/>
          </w:rPr>
          <w:t>network connections</w:t>
        </w:r>
        <w:r>
          <w:rPr>
            <w:rFonts w:ascii="Palatino Linotype" w:hAnsi="Palatino Linotype"/>
            <w:sz w:val="20"/>
          </w:rPr>
          <w:t xml:space="preserve"> (including indirect connections)</w:t>
        </w:r>
        <w:r w:rsidRPr="00CD0FF6">
          <w:rPr>
            <w:rFonts w:ascii="Palatino Linotype" w:hAnsi="Palatino Linotype"/>
            <w:sz w:val="20"/>
          </w:rPr>
          <w:t xml:space="preserve"> </w:t>
        </w:r>
        <w:r>
          <w:rPr>
            <w:rFonts w:ascii="Palatino Linotype" w:hAnsi="Palatino Linotype"/>
            <w:sz w:val="20"/>
          </w:rPr>
          <w:t>and learning performance,</w:t>
        </w:r>
        <w:r w:rsidRPr="00CD0FF6">
          <w:rPr>
            <w:rFonts w:ascii="Palatino Linotype" w:hAnsi="Palatino Linotype"/>
            <w:sz w:val="20"/>
          </w:rPr>
          <w:t xml:space="preserve"> </w:t>
        </w:r>
        <w:r>
          <w:rPr>
            <w:rFonts w:ascii="Palatino Linotype" w:hAnsi="Palatino Linotype"/>
            <w:sz w:val="20"/>
          </w:rPr>
          <w:t xml:space="preserve">when animals have opportunities to learn from each other, </w:t>
        </w:r>
        <w:r w:rsidRPr="00CD0FF6">
          <w:rPr>
            <w:rFonts w:ascii="Palatino Linotype" w:hAnsi="Palatino Linotype"/>
            <w:sz w:val="20"/>
          </w:rPr>
          <w:t>can be quantified through n</w:t>
        </w:r>
        <w:r w:rsidRPr="00CD0FF6">
          <w:rPr>
            <w:rFonts w:ascii="Palatino Linotype" w:hAnsi="Palatino Linotype"/>
            <w:sz w:val="20"/>
            <w:lang w:eastAsia="en-US"/>
          </w:rPr>
          <w:t xml:space="preserve">etwork-based diffusion analysis (NBDA), which infers social transmission of a behaviour if its spread follows social network connections </w:t>
        </w:r>
        <w:r w:rsidRPr="00CD0FF6">
          <w:rPr>
            <w:rFonts w:ascii="Palatino Linotype" w:hAnsi="Palatino Linotype"/>
            <w:sz w:val="20"/>
            <w:lang w:eastAsia="en-US"/>
          </w:rPr>
          <w:fldChar w:fldCharType="begin" w:fldLock="1"/>
        </w:r>
        <w:r>
          <w:rPr>
            <w:rFonts w:ascii="Palatino Linotype" w:hAnsi="Palatino Linotype"/>
            <w:sz w:val="20"/>
            <w:lang w:eastAsia="en-US"/>
          </w:rPr>
          <w:instrText>ADDIN CSL_CITATION { "citationItems" : [ { "id" : "ITEM-1", "itemData" : { "DOI" : "10.1098/rspb.2008.1824", "ISBN" : "0962-8452", "ISSN" : "0962-8452", "PMID" : "264936500012", "abstract" : "Social learning has been documented in a wide diversity of animals. In free-living animals, however, it has been difficult to discern whether animals learn socially by observing other group members or asocially by acquiring a new behaviour independently. We addressed this challenge by developing network-based diffusion analysis (NBDA), which analyses the spread of traits through animal groups and takes into account that social network structure directs social learning opportunities.NBDA fits agent-based models of social and asocial learning to the observed data using maximum-likelihood estimation. The underlying learning mechanism can then be identified using model selection based on the Akaike information criterion. We tested our method with artificially created learning data that are based on a real-world co-feeding network of macaques. NBDA is better able to discriminate between social and asocial learning in comparison with diffusion curve analysis, the main method that was previously applied in this context. NBDA thus offers a new, more reliable statistical test of learning mechanisms. In addition, it can be used to address a wide range of questions related to social learning, such as identifying behavioural strategies used by animals when deciding whom to copy. Keywords:Social learning has been documented in a wide diversity of animals. In free-living animals, however, it has been difficult to discern whether animals learn socially by observing other group members or asocially by acquiring a new behaviour independently. We addressed this challenge by developing network-based diffusion analysis (NBDA), which analyses the spread of traits through animal groups and takes into account that social network structure directs social learning opportunities.NBDA fits agent-based models of social and asocial learning to the observed data using maximum-likelihood estimation. The underlying learning mechanism can then be identified using model selection based on the Akaike information criterion. We tested our method with artificially created learning data that are based on a real-world co-feeding network of macaques. NBDA is better able to discriminate between social and asocial learning in comparison with diffusion curve analysis, the main method that was previously applied in this context. NBDA thus offers a new, more reliable statistical test of learning mechanisms. In addition, it can be used to address a wide range of questions related to social learning,\u2026", "author" : [ { "dropping-particle" : "", "family" : "Franz", "given" : "M.", "non-dropping-particle" : "", "parse-names" : false, "suffix" : "" }, { "dropping-particle" : "", "family" : "Nunn", "given" : "C. L.", "non-dropping-particle" : "", "parse-names" : false, "suffix" : "" } ], "container-title" : "Proceedings of the Royal Society B: Biological Sciences", "id" : "ITEM-1", "issue" : "1663", "issued" : { "date-parts" : [ [ "2009" ] ] }, "page" : "1829-1836", "title" : "Network-based diffusion analysis: a new method for detecting social learning", "type" : "article-journal", "volume" : "276" }, "uris" : [ "http://www.mendeley.com/documents/?uuid=0bc23b01-4a22-438f-b043-714ecee205b9", "http://www.mendeley.com/documents/?uuid=627a06a6-9484-457b-9ebe-cfad0e00b864" ] }, { "id" : "ITEM-2", "itemData" : { "DOI" : "10.1016/j.jtbi.2010.01.004", "ISBN" : "0022-5193", "ISSN" : "00225193", "PMID" : "20064530", "abstract" : "In recent years researchers have drawn attention to a need for new methods with which to identify the spread of behavioural innovations through social transmission in animal populations. Network-based analyses seek to recognise diffusions mediated by social learning by detecting a correspondence between patterns of association and the flow of information through groups. Here we introduce a new order of acquisition diffusion analysis (OADA) and develop established time of acquisition diffusion analysis (TADA) methods further. Through simulation we compare the merits of these and other approaches, demonstrating that OADA and TADA have greater power and lower Type I error rates than available alternatives, and specifying when each approach should be deployed. We illustrate the new methods by applying them to reanalyse an established dataset corresponding to the diffusion of foraging innovations in starlings, where OADA and TADA detect social transmission that hitherto had been missed. The methods are potentially widely applicable by researchers wishing to detect social learning in natural and captive populations of animals, and to facilitate this we provide code to implement OADA and TADA in the statistical package R. \u00a9 2010 Elsevier Ltd. All rights reserved.", "author" : [ { "dropping-particle" : "", "family" : "Hoppitt", "given" : "William", "non-dropping-particle" : "", "parse-names" : false, "suffix" : "" }, { "dropping-particle" : "", "family" : "Boogert", "given" : "Neeltje J.", "non-dropping-particle" : "", "parse-names" : false, "suffix" : "" }, { "dropping-particle" : "", "family" : "Laland", "given" : "Kevin N.", "non-dropping-particle" : "", "parse-names" : false, "suffix" : "" } ], "container-title" : "Journal of Theoretical Biology", "id" : "ITEM-2", "issue" : "4", "issued" : { "date-parts" : [ [ "2010" ] ] }, "page" : "544-555", "publisher" : "Elsevier", "title" : "Detecting social transmission in networks", "type" : "article-journal", "volume" : "263" }, "uris" : [ "http://www.mendeley.com/documents/?uuid=6b006721-4d3d-475a-8fde-19c46e68df0a", "http://www.mendeley.com/documents/?uuid=434fa6e7-c510-4e6a-b26b-231b5b662c4b" ] } ], "mendeley" : { "formattedCitation" : "[124,125]", "plainTextFormattedCitation" : "[124,125]", "previouslyFormattedCitation" : "[124,125]" }, "properties" : {  }, "schema" : "https://github.com/citation-style-language/schema/raw/master/csl-citation.json" }</w:instrText>
        </w:r>
        <w:r w:rsidRPr="00CD0FF6">
          <w:rPr>
            <w:rFonts w:ascii="Palatino Linotype" w:hAnsi="Palatino Linotype"/>
            <w:sz w:val="20"/>
            <w:lang w:eastAsia="en-US"/>
          </w:rPr>
          <w:fldChar w:fldCharType="separate"/>
        </w:r>
        <w:r w:rsidRPr="00454694">
          <w:rPr>
            <w:rFonts w:ascii="Palatino Linotype" w:hAnsi="Palatino Linotype"/>
            <w:noProof/>
            <w:sz w:val="20"/>
            <w:lang w:eastAsia="en-US"/>
          </w:rPr>
          <w:t>[124,125]</w:t>
        </w:r>
        <w:r w:rsidRPr="00CD0FF6">
          <w:rPr>
            <w:rFonts w:ascii="Palatino Linotype" w:hAnsi="Palatino Linotype"/>
            <w:sz w:val="20"/>
            <w:lang w:eastAsia="en-US"/>
          </w:rPr>
          <w:fldChar w:fldCharType="end"/>
        </w:r>
        <w:r>
          <w:rPr>
            <w:rFonts w:ascii="Palatino Linotype" w:hAnsi="Palatino Linotype"/>
            <w:sz w:val="20"/>
          </w:rPr>
          <w:t xml:space="preserve">. </w:t>
        </w:r>
      </w:ins>
    </w:p>
    <w:p w14:paraId="67EB7BAE" w14:textId="77777777" w:rsidR="00631FAE" w:rsidRDefault="00631FAE" w:rsidP="00631FAE">
      <w:pPr>
        <w:rPr>
          <w:rFonts w:ascii="Myriad Pro" w:hAnsi="Myriad Pro"/>
          <w:i/>
          <w:iCs/>
          <w:lang w:eastAsia="en-US"/>
        </w:rPr>
      </w:pPr>
    </w:p>
    <w:p w14:paraId="2E5459BA" w14:textId="5F4D48F6" w:rsidR="00263CA6" w:rsidRDefault="00263CA6">
      <w:pPr>
        <w:rPr>
          <w:rFonts w:ascii="Myriad Pro" w:hAnsi="Myriad Pro"/>
          <w:i/>
          <w:iCs/>
          <w:lang w:eastAsia="en-US"/>
        </w:rPr>
      </w:pPr>
    </w:p>
    <w:p w14:paraId="180D8870" w14:textId="05716520" w:rsidR="00396E51" w:rsidRPr="00396E51" w:rsidRDefault="00660E9B" w:rsidP="00631FAE">
      <w:pPr>
        <w:rPr>
          <w:rFonts w:ascii="Myriad Pro" w:hAnsi="Myriad Pro"/>
          <w:i/>
          <w:iCs/>
          <w:lang w:eastAsia="en-US"/>
        </w:rPr>
      </w:pPr>
      <w:r w:rsidRPr="00C221B5">
        <w:rPr>
          <w:rFonts w:ascii="Myriad Pro" w:hAnsi="Myriad Pro"/>
          <w:i/>
          <w:iCs/>
          <w:lang w:eastAsia="en-US"/>
        </w:rPr>
        <w:t>(</w:t>
      </w:r>
      <w:r w:rsidR="00A40064" w:rsidRPr="00C221B5">
        <w:rPr>
          <w:rFonts w:ascii="Myriad Pro" w:hAnsi="Myriad Pro"/>
          <w:i/>
          <w:iCs/>
          <w:lang w:eastAsia="en-US"/>
        </w:rPr>
        <w:t>b</w:t>
      </w:r>
      <w:r w:rsidR="003B1513" w:rsidRPr="00C221B5">
        <w:rPr>
          <w:rFonts w:ascii="Myriad Pro" w:hAnsi="Myriad Pro"/>
          <w:i/>
          <w:iCs/>
          <w:lang w:eastAsia="en-US"/>
        </w:rPr>
        <w:t xml:space="preserve">) </w:t>
      </w:r>
      <w:r w:rsidRPr="00C221B5">
        <w:rPr>
          <w:rFonts w:ascii="Myriad Pro" w:hAnsi="Myriad Pro"/>
          <w:i/>
          <w:iCs/>
          <w:lang w:eastAsia="en-US"/>
        </w:rPr>
        <w:t>Learning and knowledge influence social relationships</w:t>
      </w:r>
    </w:p>
    <w:p w14:paraId="2D7B0DF5" w14:textId="77777777" w:rsidR="00396E51" w:rsidRDefault="00396E51" w:rsidP="00631FAE">
      <w:pPr>
        <w:rPr>
          <w:rFonts w:ascii="Palatino Linotype" w:hAnsi="Palatino Linotype"/>
          <w:sz w:val="20"/>
        </w:rPr>
      </w:pPr>
    </w:p>
    <w:p w14:paraId="164FBBBB" w14:textId="77777777" w:rsidR="0003029A" w:rsidRDefault="0003029A" w:rsidP="0003029A">
      <w:pPr>
        <w:rPr>
          <w:ins w:id="110" w:author="Claudia Wascher" w:date="2018-04-26T14:31:00Z"/>
          <w:rFonts w:ascii="Palatino Linotype" w:hAnsi="Palatino Linotype"/>
          <w:sz w:val="20"/>
        </w:rPr>
      </w:pPr>
      <w:ins w:id="111" w:author="Claudia Wascher" w:date="2018-04-26T14:31:00Z">
        <w:r>
          <w:rPr>
            <w:rFonts w:ascii="Palatino Linotype" w:hAnsi="Palatino Linotype"/>
            <w:sz w:val="20"/>
          </w:rPr>
          <w:t xml:space="preserve">Besides cognitive ability, multiple factors including age, sex, personality, and social status can lead to individual differences in learning </w:t>
        </w:r>
        <w:r>
          <w:rPr>
            <w:rFonts w:ascii="Palatino Linotype" w:hAnsi="Palatino Linotype"/>
            <w:sz w:val="20"/>
            <w:lang w:eastAsia="en-US"/>
          </w:rPr>
          <w:fldChar w:fldCharType="begin" w:fldLock="1"/>
        </w:r>
        <w:r>
          <w:rPr>
            <w:rFonts w:ascii="Palatino Linotype" w:hAnsi="Palatino Linotype"/>
            <w:sz w:val="20"/>
            <w:lang w:eastAsia="en-US"/>
          </w:rPr>
          <w:instrText>ADDIN CSL_CITATION { "citationItems" : [ { "id" : "ITEM-1", "itemData" : { "author" : [ { "dropping-particle" : "", "family" : "Shettleworth", "given" : "Sara J.", "non-dropping-particle" : "", "parse-names" : false, "suffix" : "" } ], "id" : "ITEM-1", "issued" : { "date-parts" : [ [ "2010" ] ] }, "publisher" : "Oxford University Press", "publisher-place" : "Oxford", "title" : "Cognition, Evolution and Behavior", "type" : "book" }, "uris" : [ "http://www.mendeley.com/documents/?uuid=ad18ae54-cc6e-4b2b-9f66-463e1667bd57", "http://www.mendeley.com/documents/?uuid=438f80c1-1a71-4ab8-b971-07368be043b0" ] }, { "id" : "ITEM-2", "itemData" : { "DOI" : "10.1016/j.anbehav.2006.02.021", "ISBN" : "0003-3472", "ISSN" : "00033472", "PMID" : "1867", "abstract" : "Researchers with diverse interests in topics ranging from the formation of dominance hierarchies and social intelligence to animal personalities have predicted specific, and often conflicting, relations between social rank, neophobia and learning ability. We investigated the relations between these variables in captive groups of wild-caught starlings, Sturnus vulgaris, adopting a multidimensional approach to social rank and neophobia. Both agonistic and competitive rank orders were determined for each group and we tested individuals in the absence of their groupmates for object neophobia, latency to feed in a novel environment and performance on an extractive foraging task. In each starling group, the fastest learners occupied the highest competitive ranks, supporting the hypothesis that cognitive ability is positively correlated with social dominance. Competitive rank orders, however, did not correlate significantly with agonistic rank orders. Situation-specific foraging neophobia was suggested: individuals showed consistency in their latencies to feed near a variety of novel objects, but no significant correlation was found between this measure of object neophobia and latency to feed in a novel environment. Starlings fastest to feed in the novel environment were fastest in solving the foraging task. We discuss the implications of these findings for researchers studying hierarchy formation in animal groups, social intelligence and animal personalities. \u00a9 2006 The Association for the Study of Animal Behaviour.", "author" : [ { "dropping-particle" : "", "family" : "Boogert", "given" : "Neeltje J.", "non-dropping-particle" : "", "parse-names" : false, "suffix" : "" }, { "dropping-particle" : "", "family" : "Reader", "given" : "Simon M.", "non-dropping-particle" : "", "parse-names" : false, "suffix" : "" }, { "dropping-particle" : "", "family" : "Laland", "given" : "Kevin N.", "non-dropping-particle" : "", "parse-names" : false, "suffix" : "" } ], "container-title" : "Animal Behaviour", "id" : "ITEM-2", "issue" : "6", "issued" : { "date-parts" : [ [ "2006" ] ] }, "page" : "1229-1239", "title" : "The relation between social rank, neophobia and individual learning in starlings", "type" : "article-journal", "volume" : "72" }, "uris" : [ "http://www.mendeley.com/documents/?uuid=78eb4c3f-62da-40c1-aad9-65868e716416" ] } ], "mendeley" : { "formattedCitation" : "[29,55]", "plainTextFormattedCitation" : "[29,55]", "previouslyFormattedCitation" : "[29,55]" }, "properties" : {  }, "schema" : "https://github.com/citation-style-language/schema/raw/master/csl-citation.json" }</w:instrText>
        </w:r>
        <w:r>
          <w:rPr>
            <w:rFonts w:ascii="Palatino Linotype" w:hAnsi="Palatino Linotype"/>
            <w:sz w:val="20"/>
            <w:lang w:eastAsia="en-US"/>
          </w:rPr>
          <w:fldChar w:fldCharType="separate"/>
        </w:r>
        <w:r w:rsidRPr="00697E29">
          <w:rPr>
            <w:rFonts w:ascii="Palatino Linotype" w:hAnsi="Palatino Linotype"/>
            <w:noProof/>
            <w:sz w:val="20"/>
            <w:lang w:eastAsia="en-US"/>
          </w:rPr>
          <w:t>[29,55]</w:t>
        </w:r>
        <w:r>
          <w:rPr>
            <w:rFonts w:ascii="Palatino Linotype" w:hAnsi="Palatino Linotype"/>
            <w:sz w:val="20"/>
            <w:lang w:eastAsia="en-US"/>
          </w:rPr>
          <w:fldChar w:fldCharType="end"/>
        </w:r>
        <w:r w:rsidRPr="001A366C">
          <w:rPr>
            <w:rFonts w:ascii="Palatino Linotype" w:hAnsi="Palatino Linotype"/>
            <w:sz w:val="20"/>
          </w:rPr>
          <w:fldChar w:fldCharType="begin" w:fldLock="1"/>
        </w:r>
        <w:r>
          <w:rPr>
            <w:rFonts w:ascii="Palatino Linotype" w:hAnsi="Palatino Linotype"/>
            <w:sz w:val="20"/>
          </w:rPr>
          <w:instrText>ADDIN CSL_CITATION { "citationItems" : [ { "id" : "ITEM-1", "itemData" : { "DOI" : "10.1111/brv.12174", "ISBN" : "1469-185X (Electronic)\\r0006-3231 (Linking)", "ISSN" : "1469185X", "PMID" : "25631282", "abstract" : "Cognition is defined as the processes by which animals collect, retain and use information from their environment to guide their behaviour. Thus cognition is essential in a wide range of behaviours, including foraging, avoiding predators and mating. Despite this pivotal role, the evolutionary processes shaping variation in cognitive performance among individuals in wild populations remain very poorly understood. Selection experiments in captivity suggest that cognitive traits can have substantial heritability and can undergo rapid evolution. However only a handful of studies have attempted to explore how cognition influences life-history variation and fitness in the wild, and direct evidence for the action of natural or sexual selection on cognition is still lacking, reasons for which are diverse. Here we review the current literature with a view to: (i) highlighting the key practical and conceptual challenges faced by the field; (ii) describing how to define and measure cognitive traits in natural populations, and suggesting which species, populations and cognitive traits might be examined to greatest effect; emphasis is placed on selecting traits that are linked to functional behaviour; (iii) discussing how to deal with confounding factors such as personality and motivation in field as well as captive studies; (iv) describing how to measure and interpret relationships between cognitive performance, functional behaviour and fitness, offering some suggestions as to when and what kind of selection might be predicted; and (v) showing how an evolutionary ecological framework, more generally, along with innovative technologies has the potential to revolutionise the study of cognition in the wild. We conclude that the evolutionary ecology of cognition in wild populations is a rapidly expanding interdisciplinary field providing many opportunities for advancing the understanding of how cognitive abilities have evolved.", "author" : [ { "dropping-particle" : "", "family" : "Morand-Ferron", "given" : "Julie", "non-dropping-particle" : "", "parse-names" : false, "suffix" : "" }, { "dropping-particle" : "", "family" : "Cole", "given" : "Ella F.", "non-dropping-particle" : "", "parse-names" : false, "suffix" : "" }, { "dropping-particle" : "", "family" : "Quinn", "given" : "John L.", "non-dropping-particle" : "", "parse-names" : false, "suffix" : "" } ], "container-title" : "Biological Reviews", "id" : "ITEM-1", "issue" : "2", "issued" : { "date-parts" : [ [ "2016" ] ] }, "page" : "367-389", "title" : "Studying the evolutionary ecology of cognition in the wild: A review of practical and conceptual challenges", "type" : "article-journal", "volume" : "91" }, "uris" : [ "http://www.mendeley.com/documents/?uuid=b6dac886-41a0-4ee4-8200-86b75a768d81" ] } ], "mendeley" : { "formattedCitation" : "[126]", "plainTextFormattedCitation" : "[126]", "previouslyFormattedCitation" : "[126]" }, "properties" : {  }, "schema" : "https://github.com/citation-style-language/schema/raw/master/csl-citation.json" }</w:instrText>
        </w:r>
        <w:r w:rsidRPr="001A366C">
          <w:rPr>
            <w:rFonts w:ascii="Palatino Linotype" w:hAnsi="Palatino Linotype"/>
            <w:sz w:val="20"/>
          </w:rPr>
          <w:fldChar w:fldCharType="separate"/>
        </w:r>
        <w:r w:rsidRPr="00454694">
          <w:rPr>
            <w:rFonts w:ascii="Palatino Linotype" w:hAnsi="Palatino Linotype"/>
            <w:noProof/>
            <w:sz w:val="20"/>
          </w:rPr>
          <w:t>[126]</w:t>
        </w:r>
        <w:r w:rsidRPr="001A366C">
          <w:rPr>
            <w:rFonts w:ascii="Palatino Linotype" w:hAnsi="Palatino Linotype"/>
            <w:sz w:val="20"/>
          </w:rPr>
          <w:fldChar w:fldCharType="end"/>
        </w:r>
        <w:r>
          <w:rPr>
            <w:rFonts w:ascii="Palatino Linotype" w:hAnsi="Palatino Linotype"/>
            <w:sz w:val="20"/>
            <w:lang w:eastAsia="en-US"/>
          </w:rPr>
          <w:t xml:space="preserve">, </w:t>
        </w:r>
        <w:r>
          <w:rPr>
            <w:rFonts w:ascii="Palatino Linotype" w:hAnsi="Palatino Linotype"/>
            <w:sz w:val="20"/>
          </w:rPr>
          <w:t xml:space="preserve">for example, by influencing individuals’ motivation and persistence, or by affecting the opportunities that they have for </w:t>
        </w:r>
        <w:r w:rsidRPr="00263CA6">
          <w:rPr>
            <w:rFonts w:ascii="Palatino Linotype" w:hAnsi="Palatino Linotype"/>
            <w:sz w:val="20"/>
          </w:rPr>
          <w:t xml:space="preserve">learning. </w:t>
        </w:r>
        <w:r>
          <w:rPr>
            <w:rFonts w:ascii="Palatino Linotype" w:hAnsi="Palatino Linotype"/>
            <w:sz w:val="20"/>
          </w:rPr>
          <w:t>Consequently</w:t>
        </w:r>
        <w:r w:rsidRPr="00263CA6">
          <w:rPr>
            <w:rFonts w:ascii="Palatino Linotype" w:hAnsi="Palatino Linotype"/>
            <w:sz w:val="20"/>
          </w:rPr>
          <w:t xml:space="preserve">, some individuals end up acquiring </w:t>
        </w:r>
        <w:r>
          <w:rPr>
            <w:rFonts w:ascii="Palatino Linotype" w:hAnsi="Palatino Linotype"/>
            <w:sz w:val="20"/>
          </w:rPr>
          <w:t xml:space="preserve">new information </w:t>
        </w:r>
        <w:r w:rsidRPr="001A366C">
          <w:rPr>
            <w:rFonts w:ascii="Palatino Linotype" w:hAnsi="Palatino Linotype"/>
            <w:sz w:val="20"/>
          </w:rPr>
          <w:t>faster or more accurately</w:t>
        </w:r>
        <w:r>
          <w:rPr>
            <w:rFonts w:ascii="Palatino Linotype" w:hAnsi="Palatino Linotype"/>
            <w:sz w:val="20"/>
          </w:rPr>
          <w:t xml:space="preserve"> than others, resulting in variation in knowledge among conspecifics</w:t>
        </w:r>
        <w:r w:rsidRPr="001A366C">
          <w:rPr>
            <w:rFonts w:ascii="Palatino Linotype" w:hAnsi="Palatino Linotype"/>
            <w:sz w:val="20"/>
          </w:rPr>
          <w:t xml:space="preserve">. </w:t>
        </w:r>
        <w:r>
          <w:rPr>
            <w:rFonts w:ascii="Palatino Linotype" w:hAnsi="Palatino Linotype"/>
            <w:sz w:val="20"/>
          </w:rPr>
          <w:t>Such variation</w:t>
        </w:r>
        <w:r w:rsidRPr="001A366C">
          <w:rPr>
            <w:rFonts w:ascii="Palatino Linotype" w:hAnsi="Palatino Linotype"/>
            <w:sz w:val="20"/>
          </w:rPr>
          <w:t xml:space="preserve"> in knowledge, regardless of </w:t>
        </w:r>
        <w:r>
          <w:rPr>
            <w:rFonts w:ascii="Palatino Linotype" w:hAnsi="Palatino Linotype"/>
            <w:sz w:val="20"/>
          </w:rPr>
          <w:t>whether it arises</w:t>
        </w:r>
        <w:r w:rsidRPr="001A366C">
          <w:rPr>
            <w:rFonts w:ascii="Palatino Linotype" w:hAnsi="Palatino Linotype"/>
            <w:sz w:val="20"/>
          </w:rPr>
          <w:t xml:space="preserve"> due to </w:t>
        </w:r>
        <w:r>
          <w:rPr>
            <w:rFonts w:ascii="Palatino Linotype" w:hAnsi="Palatino Linotype"/>
            <w:sz w:val="20"/>
          </w:rPr>
          <w:t xml:space="preserve">differences in </w:t>
        </w:r>
        <w:r w:rsidRPr="001A366C">
          <w:rPr>
            <w:rFonts w:ascii="Palatino Linotype" w:hAnsi="Palatino Linotype"/>
            <w:sz w:val="20"/>
          </w:rPr>
          <w:t xml:space="preserve">learning ability or </w:t>
        </w:r>
        <w:r>
          <w:rPr>
            <w:rFonts w:ascii="Palatino Linotype" w:hAnsi="Palatino Linotype"/>
            <w:sz w:val="20"/>
          </w:rPr>
          <w:t xml:space="preserve">due to </w:t>
        </w:r>
        <w:r w:rsidRPr="001A366C">
          <w:rPr>
            <w:rFonts w:ascii="Palatino Linotype" w:hAnsi="Palatino Linotype"/>
            <w:sz w:val="20"/>
          </w:rPr>
          <w:t xml:space="preserve">other factors </w:t>
        </w:r>
        <w:r>
          <w:rPr>
            <w:rFonts w:ascii="Palatino Linotype" w:hAnsi="Palatino Linotype"/>
            <w:sz w:val="20"/>
          </w:rPr>
          <w:t>that lead to variation in information acquisition</w:t>
        </w:r>
        <w:r w:rsidRPr="001A366C">
          <w:rPr>
            <w:rFonts w:ascii="Palatino Linotype" w:hAnsi="Palatino Linotype"/>
            <w:sz w:val="20"/>
          </w:rPr>
          <w:t xml:space="preserve">, can have important consequences for social relationships, especially if </w:t>
        </w:r>
        <w:r>
          <w:rPr>
            <w:rFonts w:ascii="Palatino Linotype" w:hAnsi="Palatino Linotype"/>
            <w:sz w:val="20"/>
          </w:rPr>
          <w:t>it affects</w:t>
        </w:r>
        <w:r w:rsidRPr="001A366C">
          <w:rPr>
            <w:rFonts w:ascii="Palatino Linotype" w:hAnsi="Palatino Linotype"/>
            <w:sz w:val="20"/>
          </w:rPr>
          <w:t xml:space="preserve"> individuals’ success in key </w:t>
        </w:r>
        <w:r>
          <w:rPr>
            <w:rFonts w:ascii="Palatino Linotype" w:hAnsi="Palatino Linotype"/>
            <w:sz w:val="20"/>
          </w:rPr>
          <w:t>behaviours</w:t>
        </w:r>
        <w:r w:rsidRPr="001A366C">
          <w:rPr>
            <w:rFonts w:ascii="Palatino Linotype" w:hAnsi="Palatino Linotype"/>
            <w:sz w:val="20"/>
          </w:rPr>
          <w:t xml:space="preserve"> ranging from foraging to predator avoidance</w:t>
        </w:r>
        <w:r>
          <w:rPr>
            <w:rFonts w:ascii="Palatino Linotype" w:hAnsi="Palatino Linotype"/>
            <w:sz w:val="20"/>
          </w:rPr>
          <w:t xml:space="preserve">. </w:t>
        </w:r>
      </w:ins>
    </w:p>
    <w:p w14:paraId="0BE1BD8B" w14:textId="77777777" w:rsidR="0003029A" w:rsidRDefault="0003029A" w:rsidP="0003029A">
      <w:pPr>
        <w:rPr>
          <w:ins w:id="112" w:author="Claudia Wascher" w:date="2018-04-26T14:31:00Z"/>
          <w:rFonts w:ascii="Palatino Linotype" w:hAnsi="Palatino Linotype"/>
          <w:sz w:val="20"/>
        </w:rPr>
      </w:pPr>
    </w:p>
    <w:p w14:paraId="720B55DD" w14:textId="1B976F03" w:rsidR="00FE4BDD" w:rsidRPr="00C221B5" w:rsidRDefault="00361D9B" w:rsidP="00B843B1">
      <w:pPr>
        <w:rPr>
          <w:rFonts w:ascii="Palatino Linotype" w:hAnsi="Palatino Linotype"/>
          <w:sz w:val="20"/>
        </w:rPr>
      </w:pPr>
      <w:ins w:id="113" w:author="Claudia Wascher" w:date="2018-04-26T10:57:00Z">
        <w:r>
          <w:rPr>
            <w:rFonts w:ascii="Palatino Linotype" w:hAnsi="Palatino Linotype"/>
            <w:sz w:val="20"/>
          </w:rPr>
          <w:fldChar w:fldCharType="begin" w:fldLock="1"/>
        </w:r>
        <w:r>
          <w:rPr>
            <w:rFonts w:ascii="Palatino Linotype" w:hAnsi="Palatino Linotype"/>
            <w:sz w:val="20"/>
          </w:rPr>
          <w:instrText>ADDIN CSL_CITATION { "citationItems" : [ { "id" : "ITEM-1", "itemData" : { "author" : [ { "dropping-particle" : "", "family" : "Shettleworth", "given" : "Sara J.", "non-dropping-particle" : "", "parse-names" : false, "suffix" : "" } ], "id" : "ITEM-1", "issued" : { "date-parts" : [ [ "2010" ] ] }, "publisher" : "Oxford University Press", "publisher-place" : "Oxford", "title" : "Cognition, Evolution and Behavior", "type" : "book" }, "uris" : [ "http://www.mendeley.com/documents/?uuid=ad18ae54-cc6e-4b2b-9f66-463e1667bd57", "http://www.mendeley.com/documents/?uuid=438f80c1-1a71-4ab8-b971-07368be043b0" ] }, { "id" : "ITEM-2", "itemData" : { "DOI" : "10.1016/j.anbehav.2006.02.021", "ISBN" : "0003-3472", "ISSN" : "00033472", "PMID" : "1867", "abstract" : "Researchers with diverse interests in topics ranging from the formation of dominance hierarchies and social intelligence to animal personalities have predicted specific, and often conflicting, relations between social rank, neophobia and learning ability. We investigated the relations between these variables in captive groups of wild-caught starlings, Sturnus vulgaris, adopting a multidimensional approach to social rank and neophobia. Both agonistic and competitive rank orders were determined for each group and we tested individuals in the absence of their groupmates for object neophobia, latency to feed in a novel environment and performance on an extractive foraging task. In each starling group, the fastest learners occupied the highest competitive ranks, supporting the hypothesis that cognitive ability is positively correlated with social dominance. Competitive rank orders, however, did not correlate significantly with agonistic rank orders. Situation-specific foraging neophobia was suggested: individuals showed consistency in their latencies to feed near a variety of novel objects, but no significant correlation was found between this measure of object neophobia and latency to feed in a novel environment. Starlings fastest to feed in the novel environment were fastest in solving the foraging task. We discuss the implications of these findings for researchers studying hierarchy formation in animal groups, social intelligence and animal personalities. \u00a9 2006 The Association for the Study of Animal Behaviour.", "author" : [ { "dropping-particle" : "", "family" : "Boogert", "given" : "Neeltje J.", "non-dropping-particle" : "", "parse-names" : false, "suffix" : "" }, { "dropping-particle" : "", "family" : "Reader", "given" : "Simon M.", "non-dropping-particle" : "", "parse-names" : false, "suffix" : "" }, { "dropping-particle" : "", "family" : "Laland", "given" : "Kevin N.", "non-dropping-particle" : "", "parse-names" : false, "suffix" : "" } ], "container-title" : "Animal Behaviour", "id" : "ITEM-2", "issue" : "6", "issued" : { "date-parts" : [ [ "2006" ] ] }, "page" : "1229-1239", "title" : "The relation between social rank, neophobia and individual learning in starlings", "type" : "article-journal", "volume" : "72" }, "uris" : [ "http://www.mendeley.com/documents/?uuid=78eb4c3f-62da-40c1-aad9-65868e716416" ] }, { "id" : "ITEM-3", "itemData" : { "DOI" : "10.1111/brv.12174", "ISBN" : "1469-185X (Electronic)\\r0006-3231 (Linking)", "ISSN" : "1469185X", "PMID" : "25631282", "abstract" : "Cognition is defined as the processes by which animals collect, retain and use information from their environment to guide their behaviour. Thus cognition is essential in a wide range of behaviours, including foraging, avoiding predators and mating. Despite this pivotal role, the evolutionary processes shaping variation in cognitive performance among individuals in wild populations remain very poorly understood. Selection experiments in captivity suggest that cognitive traits can have substantial heritability and can undergo rapid evolution. However only a handful of studies have attempted to explore how cognition influences life-history variation and fitness in the wild, and direct evidence for the action of natural or sexual selection on cognition is still lacking, reasons for which are diverse. Here we review the current literature with a view to: (i) highlighting the key practical and conceptual challenges faced by the field; (ii) describing how to define and measure cognitive traits in natural populations, and suggesting which species, populations and cognitive traits might be examined to greatest effect; emphasis is placed on selecting traits that are linked to functional behaviour; (iii) discussing how to deal with confounding factors such as personality and motivation in field as well as captive studies; (iv) describing how to measure and interpret relationships between cognitive performance, functional behaviour and fitness, offering some suggestions as to when and what kind of selection might be predicted; and (v) showing how an evolutionary ecological framework, more generally, along with innovative technologies has the potential to revolutionise the study of cognition in the wild. We conclude that the evolutionary ecology of cognition in wild populations is a rapidly expanding interdisciplinary field providing many opportunities for advancing the understanding of how cognitive abilities have evolved.", "author" : [ { "dropping-particle" : "", "family" : "Morand-Ferron", "given" : "Julie", "non-dropping-particle" : "", "parse-names" : false, "suffix" : "" }, { "dropping-particle" : "", "family" : "Cole", "given" : "Ella F.", "non-dropping-particle" : "", "parse-names" : false, "suffix" : "" }, { "dropping-particle" : "", "family" : "Quinn", "given" : "John L.", "non-dropping-particle" : "", "parse-names" : false, "suffix" : "" } ], "container-title" : "Biological Reviews", "id" : "ITEM-3", "issue" : "2", "issued" : { "date-parts" : [ [ "2016" ] ] }, "page" : "367-389", "title" : "Studying the evolutionary ecology of cognition in the wild: A review of practical and conceptual challenges", "type" : "article-journal", "volume" : "91" }, "uris" : [ "http://www.mendeley.com/documents/?uuid=b6dac886-41a0-4ee4-8200-86b75a768d81" ] } ], "properties" : { "noteIndex" : 0 }, "schema" : "https://github.com/citation-style-language/schema/raw/master/csl-citation.json" }</w:instrText>
        </w:r>
      </w:ins>
      <w:r>
        <w:rPr>
          <w:rFonts w:ascii="Palatino Linotype" w:hAnsi="Palatino Linotype"/>
          <w:sz w:val="20"/>
        </w:rPr>
        <w:fldChar w:fldCharType="end"/>
      </w:r>
      <w:r w:rsidR="0033472A" w:rsidRPr="00BA028E">
        <w:rPr>
          <w:rFonts w:ascii="Palatino Linotype" w:hAnsi="Palatino Linotype"/>
          <w:sz w:val="20"/>
        </w:rPr>
        <w:t xml:space="preserve">For </w:t>
      </w:r>
      <w:r w:rsidR="00573E82" w:rsidRPr="00BA028E">
        <w:rPr>
          <w:rFonts w:ascii="Palatino Linotype" w:hAnsi="Palatino Linotype"/>
          <w:sz w:val="20"/>
        </w:rPr>
        <w:t>instance</w:t>
      </w:r>
      <w:r w:rsidR="0033472A" w:rsidRPr="00BA028E">
        <w:rPr>
          <w:rFonts w:ascii="Palatino Linotype" w:hAnsi="Palatino Linotype"/>
          <w:sz w:val="20"/>
        </w:rPr>
        <w:t>,</w:t>
      </w:r>
      <w:r w:rsidR="00A26892" w:rsidRPr="00BA028E">
        <w:rPr>
          <w:rFonts w:ascii="Palatino Linotype" w:hAnsi="Palatino Linotype"/>
          <w:sz w:val="20"/>
        </w:rPr>
        <w:t xml:space="preserve"> </w:t>
      </w:r>
      <w:r w:rsidR="0033472A" w:rsidRPr="00BA028E">
        <w:rPr>
          <w:rFonts w:ascii="Palatino Linotype" w:hAnsi="Palatino Linotype"/>
          <w:sz w:val="20"/>
        </w:rPr>
        <w:t xml:space="preserve">individuals who </w:t>
      </w:r>
      <w:r w:rsidR="001A366C">
        <w:rPr>
          <w:rFonts w:ascii="Palatino Linotype" w:hAnsi="Palatino Linotype"/>
          <w:sz w:val="20"/>
        </w:rPr>
        <w:t>are knowledgeable about</w:t>
      </w:r>
      <w:r w:rsidR="0033472A" w:rsidRPr="00BA028E">
        <w:rPr>
          <w:rFonts w:ascii="Palatino Linotype" w:hAnsi="Palatino Linotype"/>
          <w:sz w:val="20"/>
        </w:rPr>
        <w:t xml:space="preserve"> novel food</w:t>
      </w:r>
      <w:r w:rsidR="00E9438C" w:rsidRPr="00BA028E">
        <w:rPr>
          <w:rFonts w:ascii="Palatino Linotype" w:hAnsi="Palatino Linotype"/>
          <w:sz w:val="20"/>
        </w:rPr>
        <w:t xml:space="preserve"> resources</w:t>
      </w:r>
      <w:r w:rsidR="0033472A" w:rsidRPr="00BA028E">
        <w:rPr>
          <w:rFonts w:ascii="Palatino Linotype" w:hAnsi="Palatino Linotype"/>
          <w:sz w:val="20"/>
        </w:rPr>
        <w:t xml:space="preserve"> and </w:t>
      </w:r>
      <w:r w:rsidR="00D1669B">
        <w:rPr>
          <w:rFonts w:ascii="Palatino Linotype" w:hAnsi="Palatino Linotype"/>
          <w:sz w:val="20"/>
        </w:rPr>
        <w:t xml:space="preserve">who </w:t>
      </w:r>
      <w:r w:rsidR="0033472A" w:rsidRPr="00BA028E">
        <w:rPr>
          <w:rFonts w:ascii="Palatino Linotype" w:hAnsi="Palatino Linotype"/>
          <w:sz w:val="20"/>
        </w:rPr>
        <w:t xml:space="preserve">use this </w:t>
      </w:r>
      <w:r w:rsidR="00A26892" w:rsidRPr="00BA028E">
        <w:rPr>
          <w:rFonts w:ascii="Palatino Linotype" w:hAnsi="Palatino Linotype"/>
          <w:sz w:val="20"/>
        </w:rPr>
        <w:t xml:space="preserve">information while foraging </w:t>
      </w:r>
      <w:r w:rsidR="00CF7788" w:rsidRPr="00BA028E">
        <w:rPr>
          <w:rFonts w:ascii="Palatino Linotype" w:hAnsi="Palatino Linotype"/>
          <w:sz w:val="20"/>
        </w:rPr>
        <w:t>are likely to become</w:t>
      </w:r>
      <w:r w:rsidR="005F000C" w:rsidRPr="00BA028E">
        <w:rPr>
          <w:rFonts w:ascii="Palatino Linotype" w:hAnsi="Palatino Linotype"/>
          <w:sz w:val="20"/>
        </w:rPr>
        <w:t xml:space="preserve"> successful foragers. Being </w:t>
      </w:r>
      <w:r w:rsidR="00E9438C" w:rsidRPr="00BA028E">
        <w:rPr>
          <w:rFonts w:ascii="Palatino Linotype" w:hAnsi="Palatino Linotype"/>
          <w:sz w:val="20"/>
        </w:rPr>
        <w:t xml:space="preserve">socially connected to successful </w:t>
      </w:r>
      <w:r w:rsidR="00A26892" w:rsidRPr="00BA028E">
        <w:rPr>
          <w:rFonts w:ascii="Palatino Linotype" w:hAnsi="Palatino Linotype"/>
          <w:sz w:val="20"/>
        </w:rPr>
        <w:t>foragers</w:t>
      </w:r>
      <w:r w:rsidR="00E9438C" w:rsidRPr="00C221B5">
        <w:rPr>
          <w:rFonts w:ascii="Palatino Linotype" w:hAnsi="Palatino Linotype"/>
          <w:sz w:val="20"/>
        </w:rPr>
        <w:t xml:space="preserve"> </w:t>
      </w:r>
      <w:r w:rsidR="001904EC" w:rsidRPr="00C221B5">
        <w:rPr>
          <w:rFonts w:ascii="Palatino Linotype" w:hAnsi="Palatino Linotype"/>
          <w:sz w:val="20"/>
        </w:rPr>
        <w:t>offers</w:t>
      </w:r>
      <w:r w:rsidR="001A41B8" w:rsidRPr="00C221B5">
        <w:rPr>
          <w:rFonts w:ascii="Palatino Linotype" w:hAnsi="Palatino Linotype"/>
          <w:sz w:val="20"/>
        </w:rPr>
        <w:t xml:space="preserve"> </w:t>
      </w:r>
      <w:r w:rsidR="00CF7788" w:rsidRPr="00C221B5">
        <w:rPr>
          <w:rFonts w:ascii="Palatino Linotype" w:hAnsi="Palatino Linotype"/>
          <w:sz w:val="20"/>
        </w:rPr>
        <w:t xml:space="preserve">multiple </w:t>
      </w:r>
      <w:r w:rsidR="001A41B8" w:rsidRPr="00C221B5">
        <w:rPr>
          <w:rFonts w:ascii="Palatino Linotype" w:hAnsi="Palatino Linotype"/>
          <w:sz w:val="20"/>
        </w:rPr>
        <w:t>benefits</w:t>
      </w:r>
      <w:r w:rsidR="00CF7788" w:rsidRPr="00C221B5">
        <w:rPr>
          <w:rFonts w:ascii="Palatino Linotype" w:hAnsi="Palatino Linotype"/>
          <w:sz w:val="20"/>
        </w:rPr>
        <w:t xml:space="preserve"> </w:t>
      </w:r>
      <w:r w:rsidR="00612D69" w:rsidRPr="00C221B5">
        <w:rPr>
          <w:rFonts w:ascii="Palatino Linotype" w:hAnsi="Palatino Linotype"/>
          <w:sz w:val="20"/>
        </w:rPr>
        <w:t>including</w:t>
      </w:r>
      <w:r w:rsidR="00CF7788" w:rsidRPr="00C221B5">
        <w:rPr>
          <w:rFonts w:ascii="Palatino Linotype" w:hAnsi="Palatino Linotype"/>
          <w:sz w:val="20"/>
        </w:rPr>
        <w:t xml:space="preserve"> scrounging and </w:t>
      </w:r>
      <w:r w:rsidR="00E9438C" w:rsidRPr="00C221B5">
        <w:rPr>
          <w:rFonts w:ascii="Palatino Linotype" w:hAnsi="Palatino Linotype"/>
          <w:sz w:val="20"/>
        </w:rPr>
        <w:t xml:space="preserve">food </w:t>
      </w:r>
      <w:r w:rsidR="0003185A" w:rsidRPr="00C221B5">
        <w:rPr>
          <w:rFonts w:ascii="Palatino Linotype" w:hAnsi="Palatino Linotype"/>
          <w:sz w:val="20"/>
        </w:rPr>
        <w:t>sharing</w:t>
      </w:r>
      <w:r w:rsidR="002A3C68" w:rsidRPr="00C221B5">
        <w:rPr>
          <w:rFonts w:ascii="Palatino Linotype" w:hAnsi="Palatino Linotype"/>
          <w:sz w:val="20"/>
        </w:rPr>
        <w:t xml:space="preserve"> </w:t>
      </w:r>
      <w:r w:rsidR="002A3C68" w:rsidRPr="00C221B5">
        <w:rPr>
          <w:rFonts w:ascii="Palatino Linotype" w:hAnsi="Palatino Linotype"/>
          <w:sz w:val="20"/>
        </w:rPr>
        <w:fldChar w:fldCharType="begin" w:fldLock="1"/>
      </w:r>
      <w:r w:rsidR="00697E29">
        <w:rPr>
          <w:rFonts w:ascii="Palatino Linotype" w:hAnsi="Palatino Linotype"/>
          <w:sz w:val="20"/>
        </w:rPr>
        <w:instrText>ADDIN CSL_CITATION { "citationItems" : [ { "id" : "ITEM-1", "itemData" : { "DOI" : "DOI: 10.1163/156853988X00368", "author" : [ { "dropping-particle" : "", "family" : "Stammbach", "given" : "Eduard", "non-dropping-particle" : "", "parse-names" : false, "suffix" : "" } ], "container-title" : "Behaviour", "id" : "ITEM-1", "issue" : "3", "issued" : { "date-parts" : [ [ "1988" ] ] }, "page" : "241-266", "title" : "Group responses to specially skilled individuals in a Macaca fascicularis", "type" : "article-journal", "volume" : "107" }, "uris" : [ "http://www.mendeley.com/documents/?uuid=16f85fcc-0d1f-4cbc-9f48-21b3058fdca7", "http://www.mendeley.com/documents/?uuid=aa207066-89c7-41f1-b10f-e166fc93c96b" ] }, { "id" : "ITEM-2", "itemData" : { "author" : [ { "dropping-particle" : "", "family" : "Barrett", "given" : "L", "non-dropping-particle" : "", "parse-names" : false, "suffix" : "" }, { "dropping-particle" : "", "family" : "Henzi", "given" : "S P", "non-dropping-particle" : "", "parse-names" : false, "suffix" : "" }, { "dropping-particle" : "", "family" : "Weingrill", "given" : "T", "non-dropping-particle" : "", "parse-names" : false, "suffix" : "" }, { "dropping-particle" : "", "family" : "Lycett", "given" : "J E", "non-dropping-particle" : "", "parse-names" : false, "suffix" : "" }, { "dropping-particle" : "", "family" : "Hill", "given" : "R A", "non-dropping-particle" : "", "parse-names" : false, "suffix" : "" } ], "container-title" : "Proceedings of the Royal Society B: Biological Sciences", "id" : "ITEM-2", "issued" : { "date-parts" : [ [ "1999" ] ] }, "page" : "665-670", "title" : "Market forces predict grooming reciprocity in female baboons", "type" : "article-journal", "volume" : "266" }, "uris" : [ "http://www.mendeley.com/documents/?uuid=9e599c3c-7db4-4e8d-ac64-93fd7e901df7", "http://www.mendeley.com/documents/?uuid=bdf7f455-7b03-4e21-9d60-5f0c3e475ca0" ] }, { "id" : "ITEM-3", "itemData" : { "DOI" : "10.1073/pnas.0812280106", "ISBN" : "0027-8424", "ISSN" : "0027-8424", "PMID" : "19581578", "abstract" : "Animals neither negotiate verbally nor conclude binding contracts, but nevertheless regularly exchange goods and services without overt coercion and manage to arrive at agreements over exchange rates. Biological market theory predicts that such exchange rates fluctuate according to the law of supply and demand. Previous studies showed that primates pay more when commodities become scarcer: subordinates groomed dominants longer before being tolerated at food sites in periods of shortage; females groomed mothers longer before obtaining permission to handle their infants when there were fewer newborns and males groomed fertile females longer before obtaining their compliance when fewer such females were present. We further substantiated these results by conducting a 2-step experiment in 2 groups of free-ranging vervet monkeys in the Loskop Dam Nature Reserve, South Africa. We first allowed a single low-ranking female to repeatedly provide food to her entire group by triggering the opening of a container and measured grooming bouts involving this female in the hour after she made the reward available. We then measured the shifts in grooming patterns after we added a second food container that could be opened by another low-ranking female, the second provider. All 4 providers received more grooming, relative to the amount of grooming they provided themselves. As biological market theory predicts, the initial gain of first providers was partially lost again after the introduction of a second provider in both groups. We conclude that grooming was fine-tuned to changes in the value of these females as social partners.", "author" : [ { "dropping-particle" : "", "family" : "Fruteau", "given" : "C\u00e9cile", "non-dropping-particle" : "", "parse-names" : false, "suffix" : "" }, { "dropping-particle" : "", "family" : "Voelkl", "given" : "Bernhard", "non-dropping-particle" : "", "parse-names" : false, "suffix" : "" }, { "dropping-particle" : "", "family" : "Damme", "given" : "Eric", "non-dropping-particle" : "van", "parse-names" : false, "suffix" : "" }, { "dropping-particle" : "", "family" : "No\u00eb", "given" : "Ronald", "non-dropping-particle" : "", "parse-names" : false, "suffix" : "" } ], "container-title" : "Proceedings of the National Academy of Sciences of the United States of America", "id" : "ITEM-3", "issue" : "29", "issued" : { "date-parts" : [ [ "2009" ] ] }, "page" : "12007-12012", "title" : "Supply and demand determine the market value of food providers in wild vervet monkeys.", "type" : "article-journal", "volume" : "106" }, "uris" : [ "http://www.mendeley.com/documents/?uuid=815921dc-a609-4100-9060-8221dff60c4f", "http://www.mendeley.com/documents/?uuid=7eb5c5cd-7874-4b1a-84ec-46f73c30d80b" ] } ], "mendeley" : { "formattedCitation" : "[127\u2013129]", "plainTextFormattedCitation" : "[127\u2013129]", "previouslyFormattedCitation" : "[127\u2013129]" }, "properties" : {  }, "schema" : "https://github.com/citation-style-language/schema/raw/master/csl-citation.json" }</w:instrText>
      </w:r>
      <w:r w:rsidR="002A3C68" w:rsidRPr="00C221B5">
        <w:rPr>
          <w:rFonts w:ascii="Palatino Linotype" w:hAnsi="Palatino Linotype"/>
          <w:sz w:val="20"/>
        </w:rPr>
        <w:fldChar w:fldCharType="separate"/>
      </w:r>
      <w:r w:rsidR="00454694" w:rsidRPr="00454694">
        <w:rPr>
          <w:rFonts w:ascii="Palatino Linotype" w:hAnsi="Palatino Linotype"/>
          <w:noProof/>
          <w:sz w:val="20"/>
        </w:rPr>
        <w:t>[127–129]</w:t>
      </w:r>
      <w:r w:rsidR="002A3C68" w:rsidRPr="00C221B5">
        <w:rPr>
          <w:rFonts w:ascii="Palatino Linotype" w:hAnsi="Palatino Linotype"/>
          <w:sz w:val="20"/>
        </w:rPr>
        <w:fldChar w:fldCharType="end"/>
      </w:r>
      <w:r w:rsidR="00FE4BDD" w:rsidRPr="00C221B5">
        <w:rPr>
          <w:rFonts w:ascii="Palatino Linotype" w:hAnsi="Palatino Linotype"/>
          <w:sz w:val="20"/>
        </w:rPr>
        <w:t xml:space="preserve">. </w:t>
      </w:r>
      <w:r w:rsidR="00E15238" w:rsidRPr="00C221B5">
        <w:rPr>
          <w:rFonts w:ascii="Palatino Linotype" w:hAnsi="Palatino Linotype"/>
          <w:sz w:val="20"/>
        </w:rPr>
        <w:t>For example, rhesus monkeys</w:t>
      </w:r>
      <w:r w:rsidR="002A6113" w:rsidRPr="00C221B5">
        <w:rPr>
          <w:rFonts w:ascii="Palatino Linotype" w:hAnsi="Palatino Linotype"/>
          <w:sz w:val="20"/>
        </w:rPr>
        <w:t xml:space="preserve"> (</w:t>
      </w:r>
      <w:r w:rsidR="002A6113" w:rsidRPr="00C221B5">
        <w:rPr>
          <w:rFonts w:ascii="Palatino Linotype" w:hAnsi="Palatino Linotype"/>
          <w:i/>
          <w:sz w:val="20"/>
        </w:rPr>
        <w:t>Macaca mulatta</w:t>
      </w:r>
      <w:r w:rsidR="002A6113" w:rsidRPr="00C221B5">
        <w:rPr>
          <w:rFonts w:ascii="Palatino Linotype" w:hAnsi="Palatino Linotype"/>
          <w:sz w:val="20"/>
        </w:rPr>
        <w:t>)</w:t>
      </w:r>
      <w:r w:rsidR="00E15238" w:rsidRPr="00C221B5">
        <w:rPr>
          <w:rFonts w:ascii="Palatino Linotype" w:hAnsi="Palatino Linotype"/>
          <w:sz w:val="20"/>
        </w:rPr>
        <w:t xml:space="preserve"> and vervet monkeys </w:t>
      </w:r>
      <w:r w:rsidR="002A6113" w:rsidRPr="00C221B5">
        <w:rPr>
          <w:rFonts w:ascii="Palatino Linotype" w:hAnsi="Palatino Linotype"/>
          <w:sz w:val="20"/>
        </w:rPr>
        <w:t>(</w:t>
      </w:r>
      <w:r w:rsidR="00667B34" w:rsidRPr="00C221B5">
        <w:rPr>
          <w:rFonts w:ascii="Palatino Linotype" w:hAnsi="Palatino Linotype"/>
          <w:i/>
          <w:sz w:val="20"/>
        </w:rPr>
        <w:t>Chlorocebus aethiops</w:t>
      </w:r>
      <w:r w:rsidR="002A6113" w:rsidRPr="00C221B5">
        <w:rPr>
          <w:rFonts w:ascii="Palatino Linotype" w:hAnsi="Palatino Linotype"/>
          <w:sz w:val="20"/>
        </w:rPr>
        <w:t xml:space="preserve">) </w:t>
      </w:r>
      <w:r w:rsidR="00E15238" w:rsidRPr="00C221B5">
        <w:rPr>
          <w:rFonts w:ascii="Palatino Linotype" w:hAnsi="Palatino Linotype"/>
          <w:sz w:val="20"/>
        </w:rPr>
        <w:t xml:space="preserve">frequently groom conspecifics who provide food to the group by solving a </w:t>
      </w:r>
      <w:r w:rsidR="00A26892" w:rsidRPr="00C221B5">
        <w:rPr>
          <w:rFonts w:ascii="Palatino Linotype" w:hAnsi="Palatino Linotype"/>
          <w:sz w:val="20"/>
        </w:rPr>
        <w:t xml:space="preserve">foraging </w:t>
      </w:r>
      <w:r w:rsidR="00E15238" w:rsidRPr="00C221B5">
        <w:rPr>
          <w:rFonts w:ascii="Palatino Linotype" w:hAnsi="Palatino Linotype"/>
          <w:sz w:val="20"/>
        </w:rPr>
        <w:t>task</w:t>
      </w:r>
      <w:r w:rsidR="00BF6C92" w:rsidRPr="00C221B5">
        <w:rPr>
          <w:rFonts w:ascii="Palatino Linotype" w:hAnsi="Palatino Linotype"/>
          <w:sz w:val="20"/>
        </w:rPr>
        <w:t xml:space="preserve"> </w:t>
      </w:r>
      <w:r w:rsidR="00BF6C92" w:rsidRPr="00B11126">
        <w:rPr>
          <w:rFonts w:ascii="Palatino Linotype" w:hAnsi="Palatino Linotype"/>
          <w:sz w:val="20"/>
        </w:rPr>
        <w:fldChar w:fldCharType="begin" w:fldLock="1"/>
      </w:r>
      <w:r w:rsidR="00697E29" w:rsidRPr="00B11126">
        <w:rPr>
          <w:rFonts w:ascii="Palatino Linotype" w:hAnsi="Palatino Linotype"/>
          <w:sz w:val="20"/>
        </w:rPr>
        <w:instrText>ADDIN CSL_CITATION { "citationItems" : [ { "id" : "ITEM-1", "itemData" : { "DOI" : "10.1016/j.cub.2015.10.016", "ISBN" : "0960-9822", "ISSN" : "09609822", "PMID" : "26549255", "abstract" : "Grooming is a key social behavior in many primate species. Research has focused on three important aspects: the short- and long-term trading patterns of grooming for itself and/or for other commodities like tolerance or coalitionary support [1, 2], the issue of whether exchanges are a convincing example for reciprocity [3, 4], and what decision rules underlie trading [5-7]. These issues remain largely unresolved due to the correlative nature of observational studies and the rarity of experimental studies [2, 8-11]. Here, we present a new experimental paradigm to address these questions in wild vervet monkeys (Chlorocebus pygerythrus). Adult females were first trained to approach a personal box, identifiable by unique color patterns, to access high-quality food. During the experiments, two boxes were placed next to each other to induce conflict through forced proximity. We found that while dominants were generally more tolerant toward bonded individuals, recent grooming increased tolerance independently of relationship quality. The latter result shows that vervet monkeys traded grooming for short-term tolerance, where dominants used a direct-reciprocity decision rule. In contrast, females invariably supported the higher-ranking opponent in a conflict, independently of who was the recent grooming partner. Nevertheless, recent grooming increased the probability that a female supported the partner during conflicts with a low-ranking third party. Thus, females' decisions about coalitionary support seem to integrate information about the current social hierarchy with recent grooming events. In conclusion, decision rules underlying trading of grooming for other commodities involve a variety of timescales and factors.", "author" : [ { "dropping-particle" : "", "family" : "Borgeaud", "given" : "Christ\u00e8le", "non-dropping-particle" : "", "parse-names" : false, "suffix" : "" }, { "dropping-particle" : "", "family" : "Bshary", "given" : "Redouan", "non-dropping-particle" : "", "parse-names" : false, "suffix" : "" } ], "container-title" : "Current Biology", "id" : "ITEM-1", "issue" : "22", "issued" : { "date-parts" : [ [ "2015" ] ] }, "page" : "3011-3016", "title" : "Wild vervet monkeys trade tolerance and specific coalitionary support for grooming in experimentally induced conflicts", "type" : "article-journal", "volume" : "25" }, "uris" : [ "http://www.mendeley.com/documents/?uuid=e6702cd1-0dcc-41ec-9ddd-dbff0f04c18a", "http://www.mendeley.com/documents/?uuid=49952d53-5e44-43eb-8b93-43d5963d914b" ] }, { "id" : "ITEM-2", "itemData" : { "DOI" : "DOI: 10.1163/156853988X00368", "author" : [ { "dropping-particle" : "", "family" : "Stammbach", "given" : "Eduard", "non-dropping-particle" : "", "parse-names" : false, "suffix" : "" } ], "container-title" : "Behaviour", "id" : "ITEM-2", "issue" : "3", "issued" : { "date-parts" : [ [ "1988" ] ] }, "page" : "241-266", "title" : "Group responses to specially skilled individuals in a Macaca fascicularis", "type" : "article-journal", "volume" : "107" }, "uris" : [ "http://www.mendeley.com/documents/?uuid=aa207066-89c7-41f1-b10f-e166fc93c96b", "http://www.mendeley.com/documents/?uuid=16f85fcc-0d1f-4cbc-9f48-21b3058fdca7" ] } ], "mendeley" : { "formattedCitation" : "[127,130]", "plainTextFormattedCitation" : "[127,130]", "previouslyFormattedCitation" : "[127,130]" }, "properties" : {  }, "schema" : "https://github.com/citation-style-language/schema/raw/master/csl-citation.json" }</w:instrText>
      </w:r>
      <w:r w:rsidR="00BF6C92" w:rsidRPr="00B11126">
        <w:rPr>
          <w:rFonts w:ascii="Palatino Linotype" w:hAnsi="Palatino Linotype"/>
          <w:sz w:val="20"/>
        </w:rPr>
        <w:fldChar w:fldCharType="separate"/>
      </w:r>
      <w:r w:rsidR="00454694" w:rsidRPr="00B11126">
        <w:rPr>
          <w:rFonts w:ascii="Palatino Linotype" w:hAnsi="Palatino Linotype"/>
          <w:noProof/>
          <w:sz w:val="20"/>
        </w:rPr>
        <w:t>[127,130]</w:t>
      </w:r>
      <w:r w:rsidR="00BF6C92" w:rsidRPr="00B11126">
        <w:rPr>
          <w:rFonts w:ascii="Palatino Linotype" w:hAnsi="Palatino Linotype"/>
          <w:sz w:val="20"/>
        </w:rPr>
        <w:fldChar w:fldCharType="end"/>
      </w:r>
      <w:r w:rsidR="00E15238" w:rsidRPr="00B11126">
        <w:rPr>
          <w:rFonts w:ascii="Palatino Linotype" w:hAnsi="Palatino Linotype"/>
          <w:sz w:val="20"/>
        </w:rPr>
        <w:t xml:space="preserve">. </w:t>
      </w:r>
      <w:r w:rsidR="00B11126" w:rsidRPr="00B11126">
        <w:rPr>
          <w:rFonts w:ascii="Palatino Linotype" w:hAnsi="Palatino Linotype"/>
          <w:sz w:val="20"/>
        </w:rPr>
        <w:t>One</w:t>
      </w:r>
      <w:r w:rsidR="005F000C" w:rsidRPr="00B11126">
        <w:rPr>
          <w:rFonts w:ascii="Palatino Linotype" w:hAnsi="Palatino Linotype"/>
          <w:sz w:val="20"/>
        </w:rPr>
        <w:t xml:space="preserve"> of the social learning strategies </w:t>
      </w:r>
      <w:r w:rsidR="00612D69" w:rsidRPr="00B11126">
        <w:rPr>
          <w:rFonts w:ascii="Palatino Linotype" w:hAnsi="Palatino Linotype"/>
          <w:sz w:val="20"/>
        </w:rPr>
        <w:t>used by animals is</w:t>
      </w:r>
      <w:r w:rsidR="00FE4BDD" w:rsidRPr="00B11126">
        <w:rPr>
          <w:rFonts w:ascii="Palatino Linotype" w:hAnsi="Palatino Linotype"/>
          <w:sz w:val="20"/>
        </w:rPr>
        <w:t xml:space="preserve"> </w:t>
      </w:r>
      <w:r w:rsidR="009E427A" w:rsidRPr="00B11126">
        <w:rPr>
          <w:rFonts w:ascii="Palatino Linotype" w:hAnsi="Palatino Linotype"/>
          <w:sz w:val="20"/>
        </w:rPr>
        <w:t>to copy</w:t>
      </w:r>
      <w:r w:rsidR="00FE4BDD" w:rsidRPr="00B11126">
        <w:rPr>
          <w:rFonts w:ascii="Palatino Linotype" w:hAnsi="Palatino Linotype"/>
          <w:sz w:val="20"/>
        </w:rPr>
        <w:t xml:space="preserve"> the successful </w:t>
      </w:r>
      <w:r w:rsidR="00B11126">
        <w:rPr>
          <w:rFonts w:ascii="Palatino Linotype" w:hAnsi="Palatino Linotype"/>
          <w:sz w:val="20"/>
        </w:rPr>
        <w:t>individuals</w:t>
      </w:r>
      <w:r w:rsidR="00FE4BDD" w:rsidRPr="00B11126">
        <w:rPr>
          <w:rFonts w:ascii="Palatino Linotype" w:hAnsi="Palatino Linotype"/>
          <w:sz w:val="20"/>
        </w:rPr>
        <w:t xml:space="preserve"> </w:t>
      </w:r>
      <w:r w:rsidR="005706BF" w:rsidRPr="00B11126">
        <w:rPr>
          <w:rFonts w:ascii="Palatino Linotype" w:hAnsi="Palatino Linotype"/>
          <w:sz w:val="20"/>
        </w:rPr>
        <w:fldChar w:fldCharType="begin" w:fldLock="1"/>
      </w:r>
      <w:r w:rsidR="00697E29" w:rsidRPr="00B11126">
        <w:rPr>
          <w:rFonts w:ascii="Palatino Linotype" w:hAnsi="Palatino Linotype"/>
          <w:sz w:val="20"/>
        </w:rPr>
        <w:instrText>ADDIN CSL_CITATION { "citationItems" : [ { "id" : "ITEM-1", "itemData" : { "DOI" : "10.1016/j.tics.2010.12.002", "ISBN" : "1879-307X (Electronic)\\n1364-6613 (Linking)", "ISSN" : "13646613", "PMID" : "21215677", "abstract" : "Research into social learning (learning from others) has expanded significantly in recent years, not least because of productive interactions between theoretical and empirical approaches. This has been coupled with a new emphasis on learning strategies, which places social learning within a cognitive decision-making framework. Understanding when, how and why individuals learn from others is a significant challenge, but one that is critical to numerous fields in multiple academic disciplines, including the study of social cognition. \u00a9 2010 Elsevier Ltd.", "author" : [ { "dropping-particle" : "", "family" : "Rendell", "given" : "Luke", "non-dropping-particle" : "", "parse-names" : false, "suffix" : "" }, { "dropping-particle" : "", "family" : "Fogarty", "given" : "Laurel", "non-dropping-particle" : "", "parse-names" : false, "suffix" : "" }, { "dropping-particle" : "", "family" : "Hoppitt", "given" : "William J.E.", "non-dropping-particle" : "", "parse-names" : false, "suffix" : "" }, { "dropping-particle" : "", "family" : "Morgan", "given" : "Thomas J.H.", "non-dropping-particle" : "", "parse-names" : false, "suffix" : "" }, { "dropping-particle" : "", "family" : "Webster", "given" : "Mike M.", "non-dropping-particle" : "", "parse-names" : false, "suffix" : "" }, { "dropping-particle" : "", "family" : "Laland", "given" : "Kevin N.", "non-dropping-particle" : "", "parse-names" : false, "suffix" : "" } ], "container-title" : "Trends in Cognitive Sciences", "id" : "ITEM-1", "issue" : "2", "issued" : { "date-parts" : [ [ "2011" ] ] }, "page" : "68-76", "publisher" : "Elsevier Ltd", "title" : "Cognitive culture: Theoretical and empirical insights into social learning strategies", "type" : "article-journal", "volume" : "15" }, "uris" : [ "http://www.mendeley.com/documents/?uuid=f756245a-160b-49fa-ae8f-fd9d1cf5e01e", "http://www.mendeley.com/documents/?uuid=30eae88d-3557-442d-ac67-060c71e0ca6a" ] }, { "id" : "ITEM-2", "itemData" : { "author" : [ { "dropping-particle" : "", "family" : "Hoppitt", "given" : "William", "non-dropping-particle" : "", "parse-names" : false, "suffix" : "" }, { "dropping-particle" : "", "family" : "Laland", "given" : "Kevin N.", "non-dropping-particle" : "", "parse-names" : false, "suffix" : "" } ], "id" : "ITEM-2", "issued" : { "date-parts" : [ [ "2013" ] ] }, "publisher" : "Princeton University Press", "publisher-place" : "Princeton, New Jersey", "title" : "Social learning: an introduction to mechanisms, methods, and models", "type" : "book" }, "uris" : [ "http://www.mendeley.com/documents/?uuid=fb15f5af-ca47-40ec-9f29-bc429e0f3a41", "http://www.mendeley.com/documents/?uuid=a120c349-862c-43fb-a832-7c393669852f" ] } ], "mendeley" : { "formattedCitation" : "[131,132]", "plainTextFormattedCitation" : "[131,132]", "previouslyFormattedCitation" : "[131,132]" }, "properties" : {  }, "schema" : "https://github.com/citation-style-language/schema/raw/master/csl-citation.json" }</w:instrText>
      </w:r>
      <w:r w:rsidR="005706BF" w:rsidRPr="00B11126">
        <w:rPr>
          <w:rFonts w:ascii="Palatino Linotype" w:hAnsi="Palatino Linotype"/>
          <w:sz w:val="20"/>
        </w:rPr>
        <w:fldChar w:fldCharType="separate"/>
      </w:r>
      <w:r w:rsidR="00454694" w:rsidRPr="00B11126">
        <w:rPr>
          <w:rFonts w:ascii="Palatino Linotype" w:hAnsi="Palatino Linotype"/>
          <w:noProof/>
          <w:sz w:val="20"/>
        </w:rPr>
        <w:t>[131,132]</w:t>
      </w:r>
      <w:r w:rsidR="005706BF" w:rsidRPr="00B11126">
        <w:rPr>
          <w:rFonts w:ascii="Palatino Linotype" w:hAnsi="Palatino Linotype"/>
          <w:sz w:val="20"/>
        </w:rPr>
        <w:fldChar w:fldCharType="end"/>
      </w:r>
      <w:r w:rsidR="00B11126">
        <w:rPr>
          <w:rFonts w:ascii="Palatino Linotype" w:hAnsi="Palatino Linotype"/>
          <w:sz w:val="20"/>
        </w:rPr>
        <w:t xml:space="preserve">. </w:t>
      </w:r>
      <w:r w:rsidR="00E027F1" w:rsidRPr="00B11126">
        <w:rPr>
          <w:rFonts w:ascii="Palatino Linotype" w:hAnsi="Palatino Linotype"/>
          <w:sz w:val="20"/>
        </w:rPr>
        <w:t>Because a</w:t>
      </w:r>
      <w:r w:rsidR="00CF7788" w:rsidRPr="00B11126">
        <w:rPr>
          <w:rFonts w:ascii="Palatino Linotype" w:hAnsi="Palatino Linotype"/>
          <w:sz w:val="20"/>
        </w:rPr>
        <w:t>nimals preferentia</w:t>
      </w:r>
      <w:r w:rsidR="00B11126">
        <w:rPr>
          <w:rFonts w:ascii="Palatino Linotype" w:hAnsi="Palatino Linotype"/>
          <w:sz w:val="20"/>
        </w:rPr>
        <w:t xml:space="preserve">lly observe and learn from the individuals </w:t>
      </w:r>
      <w:r w:rsidR="00CF7788" w:rsidRPr="00B11126">
        <w:rPr>
          <w:rFonts w:ascii="Palatino Linotype" w:hAnsi="Palatino Linotype"/>
          <w:sz w:val="20"/>
        </w:rPr>
        <w:t>with whom they share affiliative relationships</w:t>
      </w:r>
      <w:r w:rsidR="00CF7788" w:rsidRPr="00B11126">
        <w:rPr>
          <w:rFonts w:ascii="Palatino Linotype" w:hAnsi="Palatino Linotype" w:cstheme="majorHAnsi"/>
          <w:sz w:val="20"/>
        </w:rPr>
        <w:t xml:space="preserve"> </w:t>
      </w:r>
      <w:r w:rsidR="00E1005E" w:rsidRPr="00B11126">
        <w:rPr>
          <w:rFonts w:ascii="Palatino Linotype" w:hAnsi="Palatino Linotype" w:cstheme="majorHAnsi"/>
          <w:sz w:val="20"/>
        </w:rPr>
        <w:fldChar w:fldCharType="begin" w:fldLock="1"/>
      </w:r>
      <w:r w:rsidR="00697E29" w:rsidRPr="00B11126">
        <w:rPr>
          <w:rFonts w:ascii="Palatino Linotype" w:hAnsi="Palatino Linotype" w:cstheme="majorHAnsi"/>
          <w:sz w:val="20"/>
        </w:rPr>
        <w:instrText>ADDIN CSL_CITATION { "citationItems" : [ { "id" : "ITEM-1", "itemData" : { "DOI" : "https://doi.org/10.1006/anbe.1993.1281", "author" : [ { "dropping-particle" : "", "family" : "Heyes", "given" : "Cecilia M.", "non-dropping-particle" : "", "parse-names" : false, "suffix" : "" } ], "container-title" : "Animal Behaviour", "id" : "ITEM-1", "issued" : { "date-parts" : [ [ "1993" ] ] }, "page" : "999-1010", "title" : "Imitation, culture and cognition", "type" : "article-journal", "volume" : "46" }, "uris" : [ "http://www.mendeley.com/documents/?uuid=f7da4791-e000-4164-86ae-94d31797a228", "http://www.mendeley.com/documents/?uuid=5665c4c5-312c-4608-a1b3-20f1f7746363" ] }, { "id" : "ITEM-2", "itemData" : { "DOI" : "DOI: 10.1111/j.1469-185X.1994.tb01506.x", "author" : [ { "dropping-particle" : "", "family" : "Heyes", "given" : "B Y C M", "non-dropping-particle" : "", "parse-names" : false, "suffix" : "" }, { "dropping-particle" : "", "family" : "Street", "given" : "Gower", "non-dropping-particle" : "", "parse-names" : false, "suffix" : "" } ], "container-title" : "Biological Reviews", "id" : "ITEM-2", "issued" : { "date-parts" : [ [ "1994" ] ] }, "page" : "207-231", "title" : "Social learning in animals: categories and mechanisms", "type" : "article-journal", "volume" : "69" }, "uris" : [ "http://www.mendeley.com/documents/?uuid=f56d7b93-79fc-4185-b476-348c763b4de9", "http://www.mendeley.com/documents/?uuid=cce74ac3-6bdf-4bf9-bf11-954026462da4", "http://www.mendeley.com/documents/?uuid=3fb4dc85-1ec0-4cf1-ada1-5f141b5485bc" ] }, { "id" : "ITEM-3", "itemData" : { "DOI" : "10.1098/rspb.2007.1318", "ISBN" : "0962-8452", "ISSN" : "0962-8452", "PMID" : "17971322", "abstract" : "It has been reported that wild capuchin monkeys exhibit several group-specific behavioural traditions. By contrast, experiments have found little evidence for the social learning assumed necessary to support such traditions. The present study used a diffusion chain paradigm to investigate whether a novel foraging task could be observationally learned by capuchins (Cebus apella) and then transmitted along a chain of individuals. We used a two-action paradigm to control for independent learning. Either of two methods (lift or slide) could be used to open the door of a foraging apparatus to retrieve food. Two chains were tested (N1=4; N2=5), each beginning with an experimenter-trained model who demonstrated to a partner its group-specific method for opening the foraging apparatus. After the demonstration, if the observer was able to open the apparatus 20 times by either method, then it became the demonstrator for a new subject, thus simulating the spread of a foraging tradition among 'generations' of group members. Each method was transmitted along these respective chains with high fidelity, echoing similar results presently available only for chimpanzees and children. These results provide the first clear evidence for faithful diffusion of alternative foraging methods in monkeys, consistent with claims for capuchin traditions in the wild.", "author" : [ { "dropping-particle" : "", "family" : "Dindo", "given" : "M.", "non-dropping-particle" : "", "parse-names" : false, "suffix" : "" }, { "dropping-particle" : "", "family" : "Thierry", "given" : "B.", "non-dropping-particle" : "", "parse-names" : false, "suffix" : "" }, { "dropping-particle" : "", "family" : "Whiten", "given" : "A.", "non-dropping-particle" : "", "parse-names" : false, "suffix" : "" } ], "container-title" : "Proceedings of the Royal Society B: Biological Sciences", "id" : "ITEM-3", "issue" : "1631", "issued" : { "date-parts" : [ [ "2008" ] ] }, "page" : "187-193", "title" : "Social diffusion of novel foraging methods in brown capuchin monkeys (Cebus apella)", "type" : "article-journal", "volume" : "275" }, "uris" : [ "http://www.mendeley.com/documents/?uuid=ba124c84-65ec-4928-81ee-208e06f277da", "http://www.mendeley.com/documents/?uuid=62af3cb0-0423-4693-b1eb-e42fd8335e99", "http://www.mendeley.com/documents/?uuid=53df16ae-7416-46fd-a4f1-76ff6ff577c8" ] } ], "mendeley" : { "formattedCitation" : "[133\u2013135]", "plainTextFormattedCitation" : "[133\u2013135]", "previouslyFormattedCitation" : "[133\u2013135]" }, "properties" : {  }, "schema" : "https://github.com/citation-style-language/schema/raw/master/csl-citation.json" }</w:instrText>
      </w:r>
      <w:r w:rsidR="00E1005E" w:rsidRPr="00B11126">
        <w:rPr>
          <w:rFonts w:ascii="Palatino Linotype" w:hAnsi="Palatino Linotype" w:cstheme="majorHAnsi"/>
          <w:sz w:val="20"/>
        </w:rPr>
        <w:fldChar w:fldCharType="separate"/>
      </w:r>
      <w:r w:rsidR="00454694" w:rsidRPr="00B11126">
        <w:rPr>
          <w:rFonts w:ascii="Palatino Linotype" w:hAnsi="Palatino Linotype" w:cstheme="majorHAnsi"/>
          <w:noProof/>
          <w:sz w:val="20"/>
        </w:rPr>
        <w:t>[133–135]</w:t>
      </w:r>
      <w:r w:rsidR="00E1005E" w:rsidRPr="00B11126">
        <w:rPr>
          <w:rFonts w:ascii="Palatino Linotype" w:hAnsi="Palatino Linotype" w:cstheme="majorHAnsi"/>
          <w:sz w:val="20"/>
        </w:rPr>
        <w:fldChar w:fldCharType="end"/>
      </w:r>
      <w:r w:rsidR="00E027F1" w:rsidRPr="00B11126">
        <w:rPr>
          <w:rFonts w:ascii="Palatino Linotype" w:hAnsi="Palatino Linotype" w:cstheme="majorHAnsi"/>
          <w:sz w:val="20"/>
        </w:rPr>
        <w:t xml:space="preserve">, </w:t>
      </w:r>
      <w:r w:rsidR="00CF7788" w:rsidRPr="00B11126">
        <w:rPr>
          <w:rFonts w:ascii="Palatino Linotype" w:hAnsi="Palatino Linotype"/>
          <w:sz w:val="20"/>
        </w:rPr>
        <w:t>they</w:t>
      </w:r>
      <w:r w:rsidR="00E15238" w:rsidRPr="00B11126">
        <w:rPr>
          <w:rFonts w:ascii="Palatino Linotype" w:hAnsi="Palatino Linotype"/>
          <w:sz w:val="20"/>
        </w:rPr>
        <w:t xml:space="preserve"> may </w:t>
      </w:r>
      <w:r w:rsidR="00CF7788" w:rsidRPr="00B11126">
        <w:rPr>
          <w:rFonts w:ascii="Palatino Linotype" w:hAnsi="Palatino Linotype"/>
          <w:sz w:val="20"/>
        </w:rPr>
        <w:t>end up initiating frequent</w:t>
      </w:r>
      <w:r w:rsidR="00E15238" w:rsidRPr="00B11126">
        <w:rPr>
          <w:rFonts w:ascii="Palatino Linotype" w:hAnsi="Palatino Linotype"/>
          <w:sz w:val="20"/>
        </w:rPr>
        <w:t xml:space="preserve"> affiliative interactions towards knowledgeable </w:t>
      </w:r>
      <w:r w:rsidR="00CF7788" w:rsidRPr="00B11126">
        <w:rPr>
          <w:rFonts w:ascii="Palatino Linotype" w:hAnsi="Palatino Linotype"/>
          <w:sz w:val="20"/>
        </w:rPr>
        <w:t xml:space="preserve">and successful </w:t>
      </w:r>
      <w:r w:rsidR="00D1669B" w:rsidRPr="00B11126">
        <w:rPr>
          <w:rFonts w:ascii="Palatino Linotype" w:hAnsi="Palatino Linotype"/>
          <w:sz w:val="20"/>
        </w:rPr>
        <w:t>conspecifics</w:t>
      </w:r>
      <w:r w:rsidR="00CF7788" w:rsidRPr="00B11126">
        <w:rPr>
          <w:rFonts w:ascii="Palatino Linotype" w:hAnsi="Palatino Linotype"/>
          <w:sz w:val="20"/>
        </w:rPr>
        <w:t>.</w:t>
      </w:r>
      <w:r w:rsidR="00CF7788" w:rsidRPr="00C221B5">
        <w:rPr>
          <w:rFonts w:ascii="Palatino Linotype" w:hAnsi="Palatino Linotype"/>
          <w:sz w:val="20"/>
        </w:rPr>
        <w:t xml:space="preserve"> </w:t>
      </w:r>
    </w:p>
    <w:p w14:paraId="37E9FD9D" w14:textId="77777777" w:rsidR="00032CD5" w:rsidRPr="00C221B5" w:rsidRDefault="00032CD5" w:rsidP="00B843B1">
      <w:pPr>
        <w:rPr>
          <w:rFonts w:ascii="Palatino Linotype" w:hAnsi="Palatino Linotype"/>
          <w:sz w:val="20"/>
        </w:rPr>
      </w:pPr>
    </w:p>
    <w:p w14:paraId="26B35378" w14:textId="0D1AABF0" w:rsidR="00067B70" w:rsidRPr="00C221B5" w:rsidRDefault="00FE4BDD" w:rsidP="00067B70">
      <w:pPr>
        <w:rPr>
          <w:rFonts w:ascii="Palatino Linotype" w:hAnsi="Palatino Linotype"/>
          <w:sz w:val="20"/>
        </w:rPr>
      </w:pPr>
      <w:r w:rsidRPr="00C221B5">
        <w:rPr>
          <w:rFonts w:ascii="Palatino Linotype" w:hAnsi="Palatino Linotype"/>
          <w:sz w:val="20"/>
        </w:rPr>
        <w:t>Addressing whether</w:t>
      </w:r>
      <w:r w:rsidR="00E15238" w:rsidRPr="00C221B5">
        <w:rPr>
          <w:rFonts w:ascii="Palatino Linotype" w:hAnsi="Palatino Linotype"/>
          <w:sz w:val="20"/>
        </w:rPr>
        <w:t xml:space="preserve"> </w:t>
      </w:r>
      <w:r w:rsidRPr="00C221B5">
        <w:rPr>
          <w:rFonts w:ascii="Palatino Linotype" w:hAnsi="Palatino Linotype"/>
          <w:sz w:val="20"/>
        </w:rPr>
        <w:t xml:space="preserve">individuals’ </w:t>
      </w:r>
      <w:r w:rsidR="005350FD" w:rsidRPr="00C221B5">
        <w:rPr>
          <w:rFonts w:ascii="Palatino Linotype" w:hAnsi="Palatino Linotype"/>
          <w:sz w:val="20"/>
        </w:rPr>
        <w:t xml:space="preserve">social relationships </w:t>
      </w:r>
      <w:r w:rsidR="00CF7788" w:rsidRPr="00C221B5">
        <w:rPr>
          <w:rFonts w:ascii="Palatino Linotype" w:hAnsi="Palatino Linotype"/>
          <w:sz w:val="20"/>
          <w:lang w:eastAsia="en-US"/>
        </w:rPr>
        <w:t>change</w:t>
      </w:r>
      <w:r w:rsidR="00342868" w:rsidRPr="00C221B5">
        <w:rPr>
          <w:rFonts w:ascii="Palatino Linotype" w:hAnsi="Palatino Linotype"/>
          <w:sz w:val="20"/>
          <w:lang w:eastAsia="en-US"/>
        </w:rPr>
        <w:t xml:space="preserve"> </w:t>
      </w:r>
      <w:r w:rsidRPr="00C221B5">
        <w:rPr>
          <w:rFonts w:ascii="Palatino Linotype" w:hAnsi="Palatino Linotype"/>
          <w:sz w:val="20"/>
          <w:lang w:eastAsia="en-US"/>
        </w:rPr>
        <w:t>after they learn and use</w:t>
      </w:r>
      <w:r w:rsidR="00AF37AF" w:rsidRPr="00C221B5">
        <w:rPr>
          <w:rFonts w:ascii="Palatino Linotype" w:hAnsi="Palatino Linotype"/>
          <w:sz w:val="20"/>
          <w:lang w:eastAsia="en-US"/>
        </w:rPr>
        <w:t xml:space="preserve"> novel information </w:t>
      </w:r>
      <w:r w:rsidRPr="00C221B5">
        <w:rPr>
          <w:rFonts w:ascii="Palatino Linotype" w:hAnsi="Palatino Linotype"/>
          <w:sz w:val="20"/>
          <w:lang w:eastAsia="en-US"/>
        </w:rPr>
        <w:t xml:space="preserve">provides </w:t>
      </w:r>
      <w:r w:rsidR="00CF7788" w:rsidRPr="00C221B5">
        <w:rPr>
          <w:rFonts w:ascii="Palatino Linotype" w:hAnsi="Palatino Linotype"/>
          <w:sz w:val="20"/>
          <w:lang w:eastAsia="en-US"/>
        </w:rPr>
        <w:t xml:space="preserve">a </w:t>
      </w:r>
      <w:r w:rsidR="006C65C8" w:rsidRPr="00C221B5">
        <w:rPr>
          <w:rFonts w:ascii="Palatino Linotype" w:hAnsi="Palatino Linotype"/>
          <w:sz w:val="20"/>
          <w:lang w:eastAsia="en-US"/>
        </w:rPr>
        <w:t>promising approach</w:t>
      </w:r>
      <w:r w:rsidR="00A607C3" w:rsidRPr="00C221B5">
        <w:rPr>
          <w:rFonts w:ascii="Palatino Linotype" w:hAnsi="Palatino Linotype"/>
          <w:sz w:val="20"/>
          <w:lang w:eastAsia="en-US"/>
        </w:rPr>
        <w:t xml:space="preserve"> for determining the</w:t>
      </w:r>
      <w:r w:rsidR="00CF7788" w:rsidRPr="00C221B5">
        <w:rPr>
          <w:rFonts w:ascii="Palatino Linotype" w:hAnsi="Palatino Linotype"/>
          <w:sz w:val="20"/>
          <w:lang w:eastAsia="en-US"/>
        </w:rPr>
        <w:t xml:space="preserve"> consequences of </w:t>
      </w:r>
      <w:r w:rsidR="00067B70" w:rsidRPr="00C221B5">
        <w:rPr>
          <w:rFonts w:ascii="Palatino Linotype" w:hAnsi="Palatino Linotype"/>
          <w:sz w:val="20"/>
          <w:lang w:eastAsia="en-US"/>
        </w:rPr>
        <w:t>learning</w:t>
      </w:r>
      <w:r w:rsidR="00CF7788" w:rsidRPr="00C221B5">
        <w:rPr>
          <w:rFonts w:ascii="Palatino Linotype" w:hAnsi="Palatino Linotype"/>
          <w:sz w:val="20"/>
          <w:lang w:eastAsia="en-US"/>
        </w:rPr>
        <w:t xml:space="preserve"> </w:t>
      </w:r>
      <w:r w:rsidR="00B11126">
        <w:rPr>
          <w:rFonts w:ascii="Palatino Linotype" w:hAnsi="Palatino Linotype"/>
          <w:sz w:val="20"/>
          <w:lang w:eastAsia="en-US"/>
        </w:rPr>
        <w:t xml:space="preserve">and success </w:t>
      </w:r>
      <w:r w:rsidR="00067B70" w:rsidRPr="00C221B5">
        <w:rPr>
          <w:rFonts w:ascii="Palatino Linotype" w:hAnsi="Palatino Linotype"/>
          <w:sz w:val="20"/>
          <w:lang w:eastAsia="en-US"/>
        </w:rPr>
        <w:t>on</w:t>
      </w:r>
      <w:r w:rsidR="00CF7788" w:rsidRPr="00C221B5">
        <w:rPr>
          <w:rFonts w:ascii="Palatino Linotype" w:hAnsi="Palatino Linotype"/>
          <w:sz w:val="20"/>
          <w:lang w:eastAsia="en-US"/>
        </w:rPr>
        <w:t xml:space="preserve"> social relationships. </w:t>
      </w:r>
      <w:r w:rsidR="00AF37AF" w:rsidRPr="00C221B5">
        <w:rPr>
          <w:rFonts w:ascii="Palatino Linotype" w:hAnsi="Palatino Linotype"/>
          <w:sz w:val="20"/>
          <w:lang w:eastAsia="en-US"/>
        </w:rPr>
        <w:t>By integrating</w:t>
      </w:r>
      <w:r w:rsidRPr="00C221B5">
        <w:rPr>
          <w:rFonts w:ascii="Palatino Linotype" w:hAnsi="Palatino Linotype"/>
          <w:sz w:val="20"/>
          <w:lang w:eastAsia="en-US"/>
        </w:rPr>
        <w:t xml:space="preserve"> social network </w:t>
      </w:r>
      <w:r w:rsidR="00AF37AF" w:rsidRPr="00C221B5">
        <w:rPr>
          <w:rFonts w:ascii="Palatino Linotype" w:hAnsi="Palatino Linotype"/>
          <w:sz w:val="20"/>
          <w:lang w:eastAsia="en-US"/>
        </w:rPr>
        <w:t>analysis with a learning experiment</w:t>
      </w:r>
      <w:r w:rsidRPr="00C221B5">
        <w:rPr>
          <w:rFonts w:ascii="Palatino Linotype" w:hAnsi="Palatino Linotype"/>
          <w:sz w:val="20"/>
          <w:lang w:eastAsia="en-US"/>
        </w:rPr>
        <w:t xml:space="preserve">, a recent study </w:t>
      </w:r>
      <w:r w:rsidR="00AF37AF" w:rsidRPr="00C221B5">
        <w:rPr>
          <w:rFonts w:ascii="Palatino Linotype" w:hAnsi="Palatino Linotype"/>
          <w:sz w:val="20"/>
          <w:lang w:eastAsia="en-US"/>
        </w:rPr>
        <w:t xml:space="preserve">on </w:t>
      </w:r>
      <w:r w:rsidR="0067212A" w:rsidRPr="00C221B5">
        <w:rPr>
          <w:rFonts w:ascii="Palatino Linotype" w:hAnsi="Palatino Linotype"/>
          <w:sz w:val="20"/>
          <w:lang w:eastAsia="en-US"/>
        </w:rPr>
        <w:t xml:space="preserve">free-ranging </w:t>
      </w:r>
      <w:r w:rsidR="00AF37AF" w:rsidRPr="00C221B5">
        <w:rPr>
          <w:rFonts w:ascii="Palatino Linotype" w:hAnsi="Palatino Linotype"/>
          <w:sz w:val="20"/>
          <w:lang w:eastAsia="en-US"/>
        </w:rPr>
        <w:t>ring-tailed lemurs</w:t>
      </w:r>
      <w:r w:rsidR="00AF37AF" w:rsidRPr="00C221B5">
        <w:rPr>
          <w:rFonts w:ascii="Palatino Linotype" w:hAnsi="Palatino Linotype"/>
          <w:sz w:val="20"/>
        </w:rPr>
        <w:t xml:space="preserve"> has demonstrated that </w:t>
      </w:r>
      <w:r w:rsidR="00CF7788" w:rsidRPr="00C221B5">
        <w:rPr>
          <w:rFonts w:ascii="Palatino Linotype" w:hAnsi="Palatino Linotype"/>
          <w:sz w:val="20"/>
        </w:rPr>
        <w:t>lemurs who</w:t>
      </w:r>
      <w:r w:rsidR="00B11126">
        <w:rPr>
          <w:rFonts w:ascii="Palatino Linotype" w:hAnsi="Palatino Linotype"/>
          <w:sz w:val="20"/>
        </w:rPr>
        <w:t xml:space="preserve"> successfully</w:t>
      </w:r>
      <w:r w:rsidR="00CF7788" w:rsidRPr="00C221B5">
        <w:rPr>
          <w:rFonts w:ascii="Palatino Linotype" w:hAnsi="Palatino Linotype"/>
          <w:sz w:val="20"/>
        </w:rPr>
        <w:t xml:space="preserve"> learn how to solve a novel foraging task, </w:t>
      </w:r>
      <w:r w:rsidR="005D1BAF" w:rsidRPr="00C221B5">
        <w:rPr>
          <w:rFonts w:ascii="Palatino Linotype" w:hAnsi="Palatino Linotype"/>
          <w:sz w:val="20"/>
        </w:rPr>
        <w:t xml:space="preserve">and </w:t>
      </w:r>
      <w:r w:rsidR="002D680D" w:rsidRPr="00C221B5">
        <w:rPr>
          <w:rFonts w:ascii="Palatino Linotype" w:hAnsi="Palatino Linotype"/>
          <w:sz w:val="20"/>
        </w:rPr>
        <w:t xml:space="preserve">solve it frequently while being observed, receive more affiliative </w:t>
      </w:r>
      <w:r w:rsidR="005D1BAF" w:rsidRPr="00C221B5">
        <w:rPr>
          <w:rFonts w:ascii="Palatino Linotype" w:hAnsi="Palatino Linotype"/>
          <w:sz w:val="20"/>
        </w:rPr>
        <w:t>interactions</w:t>
      </w:r>
      <w:r w:rsidR="002D680D" w:rsidRPr="00C221B5">
        <w:rPr>
          <w:rFonts w:ascii="Palatino Linotype" w:hAnsi="Palatino Linotype"/>
          <w:sz w:val="20"/>
        </w:rPr>
        <w:t xml:space="preserve"> after the experiment than they did before, and thus </w:t>
      </w:r>
      <w:r w:rsidR="005D1BAF" w:rsidRPr="00C221B5">
        <w:rPr>
          <w:rFonts w:ascii="Palatino Linotype" w:hAnsi="Palatino Linotype"/>
          <w:sz w:val="20"/>
        </w:rPr>
        <w:t xml:space="preserve">achieve </w:t>
      </w:r>
      <w:r w:rsidR="002D680D" w:rsidRPr="00C221B5">
        <w:rPr>
          <w:rFonts w:ascii="Palatino Linotype" w:hAnsi="Palatino Linotype"/>
          <w:sz w:val="20"/>
        </w:rPr>
        <w:t xml:space="preserve">higher social centrality after the experiment </w:t>
      </w:r>
      <w:r w:rsidR="000C6C05" w:rsidRPr="00C221B5">
        <w:rPr>
          <w:rFonts w:ascii="Palatino Linotype" w:hAnsi="Palatino Linotype"/>
          <w:sz w:val="20"/>
        </w:rPr>
        <w:fldChar w:fldCharType="begin" w:fldLock="1"/>
      </w:r>
      <w:r w:rsidR="0041796E">
        <w:rPr>
          <w:rFonts w:ascii="Palatino Linotype" w:hAnsi="Palatino Linotype"/>
          <w:sz w:val="20"/>
        </w:rPr>
        <w:instrText>ADDIN CSL_CITATION { "citationItems" : [ { "id" : "ITEM-1", "itemData" : { "author" : [ { "dropping-particle" : "", "family" : "Kulahci", "given" : "I.G.", "non-dropping-particle" : "", "parse-names" : false, "suffix" : "" }, { "dropping-particle" : "", "family" : "Ghazanfar", "given" : "Asif A.", "non-dropping-particle" : "", "parse-names" : false, "suffix" : "" }, { "dropping-particle" : "", "family" : "Rubenstein", "given" : "Daniel I.", "non-dropping-particle" : "", "parse-names" : false, "suffix" : "" } ], "container-title" : "Current Biology", "id" : "ITEM-1", "issued" : { "date-parts" : [ [ "0" ] ] }, "title" : "Knowledgeable lemurs become more central in social networks.", "type" : "article-journal" }, "uris" : [ "http://www.mendeley.com/documents/?uuid=aea53689-aed3-4742-a73b-290b089ced36", "http://www.mendeley.com/documents/?uuid=11cb2aa7-be3a-4f5a-be77-8be22de124a8" ] } ], "mendeley" : { "formattedCitation" : "[94]", "plainTextFormattedCitation" : "[94]", "previouslyFormattedCitation" : "[94]" }, "properties" : {  }, "schema" : "https://github.com/citation-style-language/schema/raw/master/csl-citation.json" }</w:instrText>
      </w:r>
      <w:r w:rsidR="000C6C05" w:rsidRPr="00C221B5">
        <w:rPr>
          <w:rFonts w:ascii="Palatino Linotype" w:hAnsi="Palatino Linotype"/>
          <w:sz w:val="20"/>
        </w:rPr>
        <w:fldChar w:fldCharType="separate"/>
      </w:r>
      <w:r w:rsidR="0041796E" w:rsidRPr="0041796E">
        <w:rPr>
          <w:rFonts w:ascii="Palatino Linotype" w:hAnsi="Palatino Linotype"/>
          <w:noProof/>
          <w:sz w:val="20"/>
        </w:rPr>
        <w:t>[94]</w:t>
      </w:r>
      <w:r w:rsidR="000C6C05" w:rsidRPr="00C221B5">
        <w:rPr>
          <w:rFonts w:ascii="Palatino Linotype" w:hAnsi="Palatino Linotype"/>
          <w:sz w:val="20"/>
        </w:rPr>
        <w:fldChar w:fldCharType="end"/>
      </w:r>
      <w:r w:rsidR="00AF37AF" w:rsidRPr="00C221B5">
        <w:rPr>
          <w:rFonts w:ascii="Palatino Linotype" w:hAnsi="Palatino Linotype"/>
          <w:sz w:val="20"/>
        </w:rPr>
        <w:t>.</w:t>
      </w:r>
      <w:r w:rsidR="00AF37AF" w:rsidRPr="00C221B5">
        <w:rPr>
          <w:rFonts w:ascii="Palatino Linotype" w:hAnsi="Palatino Linotype"/>
          <w:sz w:val="20"/>
          <w:lang w:eastAsia="en-US"/>
        </w:rPr>
        <w:t xml:space="preserve"> </w:t>
      </w:r>
      <w:r w:rsidR="00067B70" w:rsidRPr="00C221B5">
        <w:rPr>
          <w:rFonts w:ascii="Palatino Linotype" w:hAnsi="Palatino Linotype"/>
          <w:sz w:val="20"/>
        </w:rPr>
        <w:t xml:space="preserve">The task </w:t>
      </w:r>
      <w:r w:rsidR="00B11126">
        <w:rPr>
          <w:rFonts w:ascii="Palatino Linotype" w:hAnsi="Palatino Linotype"/>
          <w:sz w:val="20"/>
        </w:rPr>
        <w:t xml:space="preserve">in this study </w:t>
      </w:r>
      <w:r w:rsidR="00067B70" w:rsidRPr="00C221B5">
        <w:rPr>
          <w:rFonts w:ascii="Palatino Linotype" w:hAnsi="Palatino Linotype"/>
          <w:sz w:val="20"/>
        </w:rPr>
        <w:t>was designed to minimize scrounging and food sharing</w:t>
      </w:r>
      <w:r w:rsidR="00B11126">
        <w:rPr>
          <w:rFonts w:ascii="Palatino Linotype" w:hAnsi="Palatino Linotype"/>
          <w:sz w:val="20"/>
        </w:rPr>
        <w:t>,</w:t>
      </w:r>
      <w:r w:rsidR="00067B70" w:rsidRPr="00C221B5">
        <w:rPr>
          <w:rFonts w:ascii="Palatino Linotype" w:hAnsi="Palatino Linotype"/>
          <w:sz w:val="20"/>
        </w:rPr>
        <w:t xml:space="preserve"> so that only the solvers </w:t>
      </w:r>
      <w:r w:rsidR="009C5BD9" w:rsidRPr="00C221B5">
        <w:rPr>
          <w:rFonts w:ascii="Palatino Linotype" w:hAnsi="Palatino Linotype"/>
          <w:sz w:val="20"/>
        </w:rPr>
        <w:t>obtained</w:t>
      </w:r>
      <w:r w:rsidR="00067B70" w:rsidRPr="00C221B5">
        <w:rPr>
          <w:rFonts w:ascii="Palatino Linotype" w:hAnsi="Palatino Linotype"/>
          <w:sz w:val="20"/>
        </w:rPr>
        <w:t xml:space="preserve"> the food reward. Consequently, there was a direct correlation between learning how to solve the task and retrieving the food reward successfully</w:t>
      </w:r>
      <w:r w:rsidR="00054495" w:rsidRPr="00C221B5">
        <w:rPr>
          <w:rFonts w:ascii="Palatino Linotype" w:hAnsi="Palatino Linotype"/>
          <w:sz w:val="20"/>
        </w:rPr>
        <w:t xml:space="preserve">. </w:t>
      </w:r>
      <w:r w:rsidR="009C5BD9" w:rsidRPr="00C221B5">
        <w:rPr>
          <w:rFonts w:ascii="Palatino Linotype" w:hAnsi="Palatino Linotype"/>
          <w:sz w:val="20"/>
        </w:rPr>
        <w:t>As such,</w:t>
      </w:r>
      <w:r w:rsidR="00054495" w:rsidRPr="00C221B5">
        <w:rPr>
          <w:rFonts w:ascii="Palatino Linotype" w:hAnsi="Palatino Linotype"/>
          <w:sz w:val="20"/>
        </w:rPr>
        <w:t xml:space="preserve"> individuals </w:t>
      </w:r>
      <w:r w:rsidR="00067B70" w:rsidRPr="00C221B5">
        <w:rPr>
          <w:rFonts w:ascii="Palatino Linotype" w:hAnsi="Palatino Linotype"/>
          <w:sz w:val="20"/>
        </w:rPr>
        <w:t xml:space="preserve">who repeatedly solved the task may have been perceived as successful foragers by </w:t>
      </w:r>
      <w:r w:rsidR="00054495" w:rsidRPr="00C221B5">
        <w:rPr>
          <w:rFonts w:ascii="Palatino Linotype" w:hAnsi="Palatino Linotype"/>
          <w:sz w:val="20"/>
        </w:rPr>
        <w:t>others</w:t>
      </w:r>
      <w:r w:rsidR="00067B70" w:rsidRPr="00C221B5">
        <w:rPr>
          <w:rFonts w:ascii="Palatino Linotype" w:hAnsi="Palatino Linotype"/>
          <w:sz w:val="20"/>
        </w:rPr>
        <w:t xml:space="preserve">. Ring-tailed lemurs use </w:t>
      </w:r>
      <w:r w:rsidR="007C379C">
        <w:rPr>
          <w:rFonts w:ascii="Palatino Linotype" w:hAnsi="Palatino Linotype"/>
          <w:sz w:val="20"/>
        </w:rPr>
        <w:t>multiple</w:t>
      </w:r>
      <w:r w:rsidR="007C379C" w:rsidRPr="00C221B5">
        <w:rPr>
          <w:rFonts w:ascii="Palatino Linotype" w:hAnsi="Palatino Linotype"/>
          <w:sz w:val="20"/>
        </w:rPr>
        <w:t xml:space="preserve"> </w:t>
      </w:r>
      <w:r w:rsidR="00067B70" w:rsidRPr="00C221B5">
        <w:rPr>
          <w:rFonts w:ascii="Palatino Linotype" w:hAnsi="Palatino Linotype"/>
          <w:sz w:val="20"/>
        </w:rPr>
        <w:t xml:space="preserve">affiliative relationships to form and reinforce differentiated social bonds </w:t>
      </w:r>
      <w:r w:rsidR="00E1005E" w:rsidRPr="00C221B5">
        <w:rPr>
          <w:rFonts w:ascii="Palatino Linotype" w:hAnsi="Palatino Linotype"/>
          <w:sz w:val="20"/>
        </w:rPr>
        <w:fldChar w:fldCharType="begin" w:fldLock="1"/>
      </w:r>
      <w:r w:rsidR="00697E29">
        <w:rPr>
          <w:rFonts w:ascii="Palatino Linotype" w:hAnsi="Palatino Linotype"/>
          <w:sz w:val="20"/>
        </w:rPr>
        <w:instrText>ADDIN CSL_CITATION { "citationItems" : [ { "id" : "ITEM-1", "itemData" : { "DOI" : "10.1016/j.anbehav.2017.11.012", "ISSN" : "00033472", "abstract" : "Group members interact with each other during multiple social behaviours that range from aggressive to affiliative interactions. It is not known, however, whether an individual's suite of social behaviours consistently covaries through time and across different types of social interactions. Consistent social behaviour would be advantageous in groups, especially when individuals need to remember their group members' social roles and preferences in order to keep track of social relationships and predict conspecifics' future behaviour. Here, we address whether social behaviour of ringtailed lemurs, Lemur catta, is consistent through time and across four interaction networks (aggression, grooming, contact calling, scent marking). We quantified variation in social behaviour through four network centrality measures including outdegree, outstrength, betweenness and eigenvector centrality. Comparing lemurs' measures across 2 years revealed that network centrality remained consistent between years. Lemurs' centrality also stayed consistent across interaction networks: individuals with high centrality in one interaction network also had high centrality in the other networks, even when we controlled for sex-based variation in social behaviour. Thus, regardless of their sex, some individuals were highly social and frequently groomed others, initiated aggressive interactions and responded to others' contact calls and scent marks. Lemurs also had preferred social partners they frequently interacted with across years and across multiple behaviours. In particular, lemurs frequently responded to the contact calls and the scent marks of the conspecifics they had frequently groomed. Together, these results demonstrate that individual variation in lemur social behaviour is not context specific, but instead persists through time and across multiple social interactions. Such consistent behaviour provides evidence of social personalities, which may influence individuals' interaction styles, including how socially active they are and with whom they interact.", "author" : [ { "dropping-particle" : "", "family" : "Kulahci", "given" : "Ipek G.", "non-dropping-particle" : "", "parse-names" : false, "suffix" : "" }, { "dropping-particle" : "", "family" : "Ghazanfar", "given" : "Asif A.", "non-dropping-particle" : "", "parse-names" : false, "suffix" : "" }, { "dropping-particle" : "", "family" : "Rubenstein", "given" : "Daniel I.", "non-dropping-particle" : "", "parse-names" : false, "suffix" : "" } ], "container-title" : "Animal Behaviour", "id" : "ITEM-1", "issued" : { "date-parts" : [ [ "2018" ] ] }, "page" : "217-226", "publisher" : "Elsevier Ltd", "title" : "Consistent individual variation across interaction networks indicates social personalities in lemurs", "type" : "article-journal", "volume" : "136" }, "uris" : [ "http://www.mendeley.com/documents/?uuid=0a201096-913e-4390-9e03-f9626bc41286", "http://www.mendeley.com/documents/?uuid=62c0f988-e499-43d6-b5ea-b8139093fe2b" ] }, { "id" : "ITEM-2", "itemData" : { "DOI" : "10.1016/j.anbehav.2015.09.016", "ISSN" : "00033472", "abstract" : "Vocal exchanges are predicted to serve a social bonding function by allowing conspecifics to 'groom-at-a-distance'. If vocalizations play a role in bonding, then they should be mainly exchanged between the socially bonded group members, and thus display high social selectivity that characterizes other affiliative behaviours such as grooming. However, whether or not vocal exchanges are driven by social bonds remains unclear. We investigated vocal selectivity by studying the relationships between contact-calling networks and grooming networks in multiple free-ranging groups of ringtailed lemurs, Lemur catta. Lemur grooming interactions were socially selective and were directed towards only some of their group members. However, their vocal exchanges displayed even higher levels of social selectivity. Instead of exchanging vocalizations with each group member they groomed, lemurs reserved their vocal responses mainly for the group members whom they had frequently groomed. We tested this vocal selectivity through a playback experiment in which we presented lemurs' calls to their group. Lemurs responded only to the playbacks of the conspecifics whose calls they had responded to while free-ranging, confirming that selective vocal responses do not depend on proximal (i.e. visual or olfactory) cues from the vocalizing lemur. These robust relationships between grooming and contact-calling networks in lemurs, a species that lives in small groups where grooming frequency reflects bond strength, demonstrates that vocal exchanges indicate the strong social bonds between conspecifics. Contact calls may serve a bonding function in social species by allowing the strongly bonded group members to groom-at-a-distance when they are separated from each other.", "author" : [ { "dropping-particle" : "", "family" : "Kulahci", "given" : "Ipek G.", "non-dropping-particle" : "", "parse-names" : false, "suffix" : "" }, { "dropping-particle" : "", "family" : "Rubenstein", "given" : "Daniel I.", "non-dropping-particle" : "", "parse-names" : false, "suffix" : "" }, { "dropping-particle" : "", "family" : "Ghazanfar", "given" : "Asif A.", "non-dropping-particle" : "", "parse-names" : false, "suffix" : "" } ], "container-title" : "Animal Behaviour", "id" : "ITEM-2", "issued" : { "date-parts" : [ [ "2015" ] ] }, "page" : "179-186", "publisher" : "Elsevier Ltd", "title" : "Lemurs groom-at-a-distance through vocal networks", "type" : "article-journal", "volume" : "110" }, "uris" : [ "http://www.mendeley.com/documents/?uuid=caae8f7d-0930-4d0e-8148-8556293aa5a8", "http://www.mendeley.com/documents/?uuid=747d039c-83e2-4536-8d75-4af61ef3189e" ] } ], "mendeley" : { "formattedCitation" : "[107,136]", "plainTextFormattedCitation" : "[107,136]", "previouslyFormattedCitation" : "[107,136]" }, "properties" : {  }, "schema" : "https://github.com/citation-style-language/schema/raw/master/csl-citation.json" }</w:instrText>
      </w:r>
      <w:r w:rsidR="00E1005E" w:rsidRPr="00C221B5">
        <w:rPr>
          <w:rFonts w:ascii="Palatino Linotype" w:hAnsi="Palatino Linotype"/>
          <w:sz w:val="20"/>
        </w:rPr>
        <w:fldChar w:fldCharType="separate"/>
      </w:r>
      <w:r w:rsidR="00454694" w:rsidRPr="00454694">
        <w:rPr>
          <w:rFonts w:ascii="Palatino Linotype" w:hAnsi="Palatino Linotype"/>
          <w:noProof/>
          <w:sz w:val="20"/>
        </w:rPr>
        <w:t>[107,136]</w:t>
      </w:r>
      <w:r w:rsidR="00E1005E" w:rsidRPr="00C221B5">
        <w:rPr>
          <w:rFonts w:ascii="Palatino Linotype" w:hAnsi="Palatino Linotype"/>
          <w:sz w:val="20"/>
        </w:rPr>
        <w:fldChar w:fldCharType="end"/>
      </w:r>
      <w:r w:rsidR="00067B70" w:rsidRPr="00C221B5">
        <w:rPr>
          <w:rFonts w:ascii="Palatino Linotype" w:hAnsi="Palatino Linotype"/>
          <w:sz w:val="20"/>
        </w:rPr>
        <w:fldChar w:fldCharType="begin">
          <w:fldData xml:space="preserve">PEVuZE5vdGU+PENpdGU+PEF1dGhvcj5LdWxhaGNpPC9BdXRob3I+PFllYXI+MjAxODwvWWVhcj48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==
</w:fldData>
        </w:fldChar>
      </w:r>
      <w:r w:rsidR="00067B70" w:rsidRPr="00C221B5">
        <w:rPr>
          <w:rFonts w:ascii="Palatino Linotype" w:hAnsi="Palatino Linotype"/>
          <w:sz w:val="20"/>
        </w:rPr>
        <w:instrText xml:space="preserve"> ADDIN EN.CITE </w:instrText>
      </w:r>
      <w:r w:rsidR="00067B70" w:rsidRPr="00C221B5">
        <w:rPr>
          <w:rFonts w:ascii="Palatino Linotype" w:hAnsi="Palatino Linotype"/>
          <w:sz w:val="20"/>
        </w:rPr>
        <w:fldChar w:fldCharType="begin">
          <w:fldData xml:space="preserve">PEVuZE5vdGU+PENpdGU+PEF1dGhvcj5LdWxhaGNpPC9BdXRob3I+PFllYXI+MjAxODwvWWVhcj48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==
</w:fldData>
        </w:fldChar>
      </w:r>
      <w:r w:rsidR="00067B70" w:rsidRPr="00C221B5">
        <w:rPr>
          <w:rFonts w:ascii="Palatino Linotype" w:hAnsi="Palatino Linotype"/>
          <w:sz w:val="20"/>
        </w:rPr>
        <w:instrText xml:space="preserve"> ADDIN EN.CITE.DATA </w:instrText>
      </w:r>
      <w:r w:rsidR="00067B70" w:rsidRPr="00C221B5">
        <w:rPr>
          <w:rFonts w:ascii="Palatino Linotype" w:hAnsi="Palatino Linotype"/>
          <w:sz w:val="20"/>
        </w:rPr>
      </w:r>
      <w:r w:rsidR="00067B70" w:rsidRPr="00C221B5">
        <w:rPr>
          <w:rFonts w:ascii="Palatino Linotype" w:hAnsi="Palatino Linotype"/>
          <w:sz w:val="20"/>
        </w:rPr>
        <w:fldChar w:fldCharType="end"/>
      </w:r>
      <w:r w:rsidR="00067B70" w:rsidRPr="00C221B5">
        <w:rPr>
          <w:rFonts w:ascii="Palatino Linotype" w:hAnsi="Palatino Linotype"/>
          <w:sz w:val="20"/>
        </w:rPr>
      </w:r>
      <w:r w:rsidR="00067B70" w:rsidRPr="00C221B5">
        <w:rPr>
          <w:rFonts w:ascii="Palatino Linotype" w:hAnsi="Palatino Linotype"/>
          <w:sz w:val="20"/>
        </w:rPr>
        <w:fldChar w:fldCharType="end"/>
      </w:r>
      <w:r w:rsidR="00067B70" w:rsidRPr="00C221B5">
        <w:rPr>
          <w:rFonts w:ascii="Palatino Linotype" w:hAnsi="Palatino Linotype"/>
          <w:sz w:val="20"/>
        </w:rPr>
        <w:t xml:space="preserve">. </w:t>
      </w:r>
      <w:r w:rsidR="00C02D90" w:rsidRPr="00C221B5">
        <w:rPr>
          <w:rFonts w:ascii="Palatino Linotype" w:hAnsi="Palatino Linotype"/>
          <w:sz w:val="20"/>
        </w:rPr>
        <w:t xml:space="preserve">These </w:t>
      </w:r>
      <w:r w:rsidR="00067B70" w:rsidRPr="00C221B5">
        <w:rPr>
          <w:rFonts w:ascii="Palatino Linotype" w:hAnsi="Palatino Linotype"/>
          <w:sz w:val="20"/>
        </w:rPr>
        <w:t xml:space="preserve">affiliative relationships </w:t>
      </w:r>
      <w:r w:rsidR="009C5BD9" w:rsidRPr="00C221B5">
        <w:rPr>
          <w:rFonts w:ascii="Palatino Linotype" w:hAnsi="Palatino Linotype"/>
          <w:sz w:val="20"/>
        </w:rPr>
        <w:t>influence</w:t>
      </w:r>
      <w:r w:rsidR="00067B70" w:rsidRPr="00C221B5">
        <w:rPr>
          <w:rFonts w:ascii="Palatino Linotype" w:hAnsi="Palatino Linotype"/>
          <w:sz w:val="20"/>
        </w:rPr>
        <w:t xml:space="preserve"> social learning; </w:t>
      </w:r>
      <w:r w:rsidR="009C5BD9" w:rsidRPr="00C221B5">
        <w:rPr>
          <w:rFonts w:ascii="Palatino Linotype" w:hAnsi="Palatino Linotype"/>
          <w:sz w:val="20"/>
        </w:rPr>
        <w:t>lemurs with high centrality in</w:t>
      </w:r>
      <w:r w:rsidR="00067B70" w:rsidRPr="00C221B5">
        <w:rPr>
          <w:rFonts w:ascii="Palatino Linotype" w:hAnsi="Palatino Linotype"/>
          <w:sz w:val="20"/>
        </w:rPr>
        <w:t xml:space="preserve"> the affiliation networks were more likely than others to </w:t>
      </w:r>
      <w:r w:rsidR="00054495" w:rsidRPr="00C221B5">
        <w:rPr>
          <w:rFonts w:ascii="Palatino Linotype" w:hAnsi="Palatino Linotype"/>
          <w:sz w:val="20"/>
        </w:rPr>
        <w:t>learn the solution</w:t>
      </w:r>
      <w:r w:rsidR="00067B70" w:rsidRPr="00C221B5">
        <w:rPr>
          <w:rFonts w:ascii="Palatino Linotype" w:hAnsi="Palatino Linotype"/>
          <w:sz w:val="20"/>
        </w:rPr>
        <w:t xml:space="preserve"> after observing a conspecific</w:t>
      </w:r>
      <w:r w:rsidR="000C6C05" w:rsidRPr="00C221B5">
        <w:rPr>
          <w:rFonts w:ascii="Palatino Linotype" w:hAnsi="Palatino Linotype"/>
          <w:sz w:val="20"/>
        </w:rPr>
        <w:t xml:space="preserve"> </w:t>
      </w:r>
      <w:r w:rsidR="000C6C05" w:rsidRPr="00C221B5">
        <w:rPr>
          <w:rFonts w:ascii="Palatino Linotype" w:hAnsi="Palatino Linotype"/>
          <w:sz w:val="20"/>
        </w:rPr>
        <w:fldChar w:fldCharType="begin" w:fldLock="1"/>
      </w:r>
      <w:r w:rsidR="0041796E">
        <w:rPr>
          <w:rFonts w:ascii="Palatino Linotype" w:hAnsi="Palatino Linotype"/>
          <w:sz w:val="20"/>
        </w:rPr>
        <w:instrText>ADDIN CSL_CITATION { "citationItems" : [ { "id" : "ITEM-1", "itemData" : { "author" : [ { "dropping-particle" : "", "family" : "Kulahci", "given" : "I.G.", "non-dropping-particle" : "", "parse-names" : false, "suffix" : "" }, { "dropping-particle" : "", "family" : "Ghazanfar", "given" : "Asif A.", "non-dropping-particle" : "", "parse-names" : false, "suffix" : "" }, { "dropping-particle" : "", "family" : "Rubenstein", "given" : "Daniel I.", "non-dropping-particle" : "", "parse-names" : false, "suffix" : "" } ], "container-title" : "Current Biology", "id" : "ITEM-1", "issued" : { "date-parts" : [ [ "0" ] ] }, "title" : "Knowledgeable lemurs become more central in social networks.", "type" : "article-journal" }, "uris" : [ "http://www.mendeley.com/documents/?uuid=aea53689-aed3-4742-a73b-290b089ced36", "http://www.mendeley.com/documents/?uuid=11cb2aa7-be3a-4f5a-be77-8be22de124a8" ] } ], "mendeley" : { "formattedCitation" : "[94]", "plainTextFormattedCitation" : "[94]", "previouslyFormattedCitation" : "[94]" }, "properties" : {  }, "schema" : "https://github.com/citation-style-language/schema/raw/master/csl-citation.json" }</w:instrText>
      </w:r>
      <w:r w:rsidR="000C6C05" w:rsidRPr="00C221B5">
        <w:rPr>
          <w:rFonts w:ascii="Palatino Linotype" w:hAnsi="Palatino Linotype"/>
          <w:sz w:val="20"/>
        </w:rPr>
        <w:fldChar w:fldCharType="separate"/>
      </w:r>
      <w:r w:rsidR="0041796E" w:rsidRPr="0041796E">
        <w:rPr>
          <w:rFonts w:ascii="Palatino Linotype" w:hAnsi="Palatino Linotype"/>
          <w:noProof/>
          <w:sz w:val="20"/>
        </w:rPr>
        <w:t>[94]</w:t>
      </w:r>
      <w:r w:rsidR="000C6C05" w:rsidRPr="00C221B5">
        <w:rPr>
          <w:rFonts w:ascii="Palatino Linotype" w:hAnsi="Palatino Linotype"/>
          <w:sz w:val="20"/>
        </w:rPr>
        <w:fldChar w:fldCharType="end"/>
      </w:r>
      <w:r w:rsidR="00067B70" w:rsidRPr="00C221B5">
        <w:rPr>
          <w:rFonts w:ascii="Palatino Linotype" w:hAnsi="Palatino Linotype"/>
          <w:sz w:val="20"/>
        </w:rPr>
        <w:t xml:space="preserve">. </w:t>
      </w:r>
    </w:p>
    <w:p w14:paraId="4895D77E" w14:textId="77777777" w:rsidR="00067B70" w:rsidRPr="00C221B5" w:rsidRDefault="00067B70">
      <w:pPr>
        <w:rPr>
          <w:rFonts w:ascii="Palatino Linotype" w:hAnsi="Palatino Linotype"/>
          <w:sz w:val="20"/>
        </w:rPr>
      </w:pPr>
    </w:p>
    <w:p w14:paraId="746C134A" w14:textId="21982A6C" w:rsidR="00723AA5" w:rsidRDefault="00F90A8E">
      <w:pPr>
        <w:rPr>
          <w:ins w:id="114" w:author="Claudia Wascher" w:date="2018-04-26T11:21:00Z"/>
          <w:rFonts w:ascii="Palatino Linotype" w:hAnsi="Palatino Linotype"/>
          <w:sz w:val="20"/>
        </w:rPr>
      </w:pPr>
      <w:r w:rsidRPr="00C221B5">
        <w:rPr>
          <w:rFonts w:ascii="Palatino Linotype" w:hAnsi="Palatino Linotype"/>
          <w:sz w:val="20"/>
        </w:rPr>
        <w:t xml:space="preserve">Studies such as the above </w:t>
      </w:r>
      <w:r w:rsidR="00067B70" w:rsidRPr="00C221B5">
        <w:rPr>
          <w:rFonts w:ascii="Palatino Linotype" w:hAnsi="Palatino Linotype"/>
          <w:sz w:val="20"/>
        </w:rPr>
        <w:t xml:space="preserve">provide evidence of </w:t>
      </w:r>
      <w:r w:rsidR="005D1BAF" w:rsidRPr="00C221B5">
        <w:rPr>
          <w:rFonts w:ascii="Palatino Linotype" w:hAnsi="Palatino Linotype"/>
          <w:sz w:val="20"/>
        </w:rPr>
        <w:t>feedback</w:t>
      </w:r>
      <w:r w:rsidR="00CF7788" w:rsidRPr="00C221B5">
        <w:rPr>
          <w:rFonts w:ascii="Palatino Linotype" w:hAnsi="Palatino Linotype"/>
          <w:sz w:val="20"/>
        </w:rPr>
        <w:t>-</w:t>
      </w:r>
      <w:r w:rsidR="008003A7" w:rsidRPr="00C221B5">
        <w:rPr>
          <w:rFonts w:ascii="Palatino Linotype" w:hAnsi="Palatino Linotype"/>
          <w:sz w:val="20"/>
        </w:rPr>
        <w:t xml:space="preserve">based </w:t>
      </w:r>
      <w:r w:rsidR="005D1BAF" w:rsidRPr="00C221B5">
        <w:rPr>
          <w:rFonts w:ascii="Palatino Linotype" w:hAnsi="Palatino Linotype"/>
          <w:sz w:val="20"/>
        </w:rPr>
        <w:t xml:space="preserve">bi-directional </w:t>
      </w:r>
      <w:r w:rsidR="008003A7" w:rsidRPr="00C221B5">
        <w:rPr>
          <w:rFonts w:ascii="Palatino Linotype" w:hAnsi="Palatino Linotype"/>
          <w:sz w:val="20"/>
        </w:rPr>
        <w:t xml:space="preserve">links </w:t>
      </w:r>
      <w:r w:rsidR="0091570A" w:rsidRPr="00C221B5">
        <w:rPr>
          <w:rFonts w:ascii="Palatino Linotype" w:hAnsi="Palatino Linotype"/>
          <w:sz w:val="20"/>
        </w:rPr>
        <w:t>between social relationships and learning</w:t>
      </w:r>
      <w:r w:rsidR="000C6C05" w:rsidRPr="00C221B5">
        <w:rPr>
          <w:rFonts w:ascii="Palatino Linotype" w:hAnsi="Palatino Linotype"/>
          <w:sz w:val="20"/>
        </w:rPr>
        <w:t xml:space="preserve"> </w:t>
      </w:r>
      <w:r w:rsidR="000C6C05" w:rsidRPr="00C221B5">
        <w:rPr>
          <w:rFonts w:ascii="Palatino Linotype" w:hAnsi="Palatino Linotype"/>
          <w:sz w:val="20"/>
        </w:rPr>
        <w:fldChar w:fldCharType="begin" w:fldLock="1"/>
      </w:r>
      <w:r w:rsidR="0041796E">
        <w:rPr>
          <w:rFonts w:ascii="Palatino Linotype" w:hAnsi="Palatino Linotype"/>
          <w:sz w:val="20"/>
        </w:rPr>
        <w:instrText>ADDIN CSL_CITATION { "citationItems" : [ { "id" : "ITEM-1", "itemData" : { "author" : [ { "dropping-particle" : "", "family" : "Kulahci", "given" : "I.G.", "non-dropping-particle" : "", "parse-names" : false, "suffix" : "" }, { "dropping-particle" : "", "family" : "Ghazanfar", "given" : "Asif A.", "non-dropping-particle" : "", "parse-names" : false, "suffix" : "" }, { "dropping-particle" : "", "family" : "Rubenstein", "given" : "Daniel I.", "non-dropping-particle" : "", "parse-names" : false, "suffix" : "" } ], "container-title" : "Current Biology", "id" : "ITEM-1", "issued" : { "date-parts" : [ [ "0" ] ] }, "title" : "Knowledgeable lemurs become more central in social networks.", "type" : "article-journal" }, "uris" : [ "http://www.mendeley.com/documents/?uuid=aea53689-aed3-4742-a73b-290b089ced36", "http://www.mendeley.com/documents/?uuid=11cb2aa7-be3a-4f5a-be77-8be22de124a8" ] } ], "mendeley" : { "formattedCitation" : "[94]", "plainTextFormattedCitation" : "[94]", "previouslyFormattedCitation" : "[94]" }, "properties" : {  }, "schema" : "https://github.com/citation-style-language/schema/raw/master/csl-citation.json" }</w:instrText>
      </w:r>
      <w:r w:rsidR="000C6C05" w:rsidRPr="00C221B5">
        <w:rPr>
          <w:rFonts w:ascii="Palatino Linotype" w:hAnsi="Palatino Linotype"/>
          <w:sz w:val="20"/>
        </w:rPr>
        <w:fldChar w:fldCharType="separate"/>
      </w:r>
      <w:r w:rsidR="0041796E" w:rsidRPr="0041796E">
        <w:rPr>
          <w:rFonts w:ascii="Palatino Linotype" w:hAnsi="Palatino Linotype"/>
          <w:noProof/>
          <w:sz w:val="20"/>
        </w:rPr>
        <w:t>[94]</w:t>
      </w:r>
      <w:r w:rsidR="000C6C05" w:rsidRPr="00C221B5">
        <w:rPr>
          <w:rFonts w:ascii="Palatino Linotype" w:hAnsi="Palatino Linotype"/>
          <w:sz w:val="20"/>
        </w:rPr>
        <w:fldChar w:fldCharType="end"/>
      </w:r>
      <w:r w:rsidR="008003A7" w:rsidRPr="00C221B5">
        <w:rPr>
          <w:rFonts w:ascii="Palatino Linotype" w:hAnsi="Palatino Linotype"/>
          <w:sz w:val="20"/>
        </w:rPr>
        <w:t xml:space="preserve">. Such links mean that </w:t>
      </w:r>
      <w:r w:rsidR="00665282" w:rsidRPr="00C221B5">
        <w:rPr>
          <w:rFonts w:ascii="Palatino Linotype" w:hAnsi="Palatino Linotype"/>
          <w:sz w:val="20"/>
        </w:rPr>
        <w:t xml:space="preserve">on one hand, individual differences in social relationships influence cognitive performance when social learning is favoured, </w:t>
      </w:r>
      <w:r w:rsidR="008003A7" w:rsidRPr="00C221B5">
        <w:rPr>
          <w:rFonts w:ascii="Palatino Linotype" w:hAnsi="Palatino Linotype"/>
          <w:sz w:val="20"/>
        </w:rPr>
        <w:t>while o</w:t>
      </w:r>
      <w:r w:rsidR="00665282" w:rsidRPr="00C221B5">
        <w:rPr>
          <w:rFonts w:ascii="Palatino Linotype" w:hAnsi="Palatino Linotype"/>
          <w:sz w:val="20"/>
        </w:rPr>
        <w:t xml:space="preserve">n the other hand, individual differences in </w:t>
      </w:r>
      <w:ins w:id="115" w:author="Claudia Wascher" w:date="2018-04-26T11:20:00Z">
        <w:r w:rsidR="005D2F60">
          <w:rPr>
            <w:rFonts w:ascii="Palatino Linotype" w:hAnsi="Palatino Linotype"/>
            <w:sz w:val="20"/>
          </w:rPr>
          <w:t>knowledge and success</w:t>
        </w:r>
      </w:ins>
      <w:r w:rsidR="00665282" w:rsidRPr="00C221B5">
        <w:rPr>
          <w:rFonts w:ascii="Palatino Linotype" w:hAnsi="Palatino Linotype"/>
          <w:sz w:val="20"/>
        </w:rPr>
        <w:t xml:space="preserve"> can have long-lasting effects on social relationships.</w:t>
      </w:r>
      <w:r w:rsidR="00067B70" w:rsidRPr="00C221B5">
        <w:rPr>
          <w:rFonts w:ascii="Palatino Linotype" w:hAnsi="Palatino Linotype"/>
          <w:sz w:val="20"/>
        </w:rPr>
        <w:t xml:space="preserve"> Future studies utilizing a similar approach </w:t>
      </w:r>
      <w:r w:rsidR="009C5BD9" w:rsidRPr="00C221B5">
        <w:rPr>
          <w:rFonts w:ascii="Palatino Linotype" w:hAnsi="Palatino Linotype"/>
          <w:sz w:val="20"/>
        </w:rPr>
        <w:t>are now needed</w:t>
      </w:r>
      <w:r w:rsidR="00054495" w:rsidRPr="00C221B5">
        <w:rPr>
          <w:rFonts w:ascii="Palatino Linotype" w:hAnsi="Palatino Linotype"/>
          <w:sz w:val="20"/>
        </w:rPr>
        <w:t xml:space="preserve"> to </w:t>
      </w:r>
      <w:r w:rsidR="009C5BD9" w:rsidRPr="00C221B5">
        <w:rPr>
          <w:rFonts w:ascii="Palatino Linotype" w:hAnsi="Palatino Linotype"/>
          <w:sz w:val="20"/>
        </w:rPr>
        <w:t>confirm</w:t>
      </w:r>
      <w:r w:rsidR="008003A7" w:rsidRPr="00C221B5">
        <w:rPr>
          <w:rFonts w:ascii="Palatino Linotype" w:hAnsi="Palatino Linotype"/>
          <w:sz w:val="20"/>
        </w:rPr>
        <w:t xml:space="preserve"> the presence of </w:t>
      </w:r>
      <w:r w:rsidR="00067B70" w:rsidRPr="00C221B5">
        <w:rPr>
          <w:rFonts w:ascii="Palatino Linotype" w:hAnsi="Palatino Linotype"/>
          <w:sz w:val="20"/>
        </w:rPr>
        <w:t xml:space="preserve">bi-directional relationships </w:t>
      </w:r>
      <w:r w:rsidR="00054495" w:rsidRPr="00C221B5">
        <w:rPr>
          <w:rFonts w:ascii="Palatino Linotype" w:hAnsi="Palatino Linotype"/>
          <w:sz w:val="20"/>
        </w:rPr>
        <w:t>in</w:t>
      </w:r>
      <w:r w:rsidR="008003A7" w:rsidRPr="00C221B5">
        <w:rPr>
          <w:rFonts w:ascii="Palatino Linotype" w:hAnsi="Palatino Linotype"/>
          <w:sz w:val="20"/>
        </w:rPr>
        <w:t xml:space="preserve"> other </w:t>
      </w:r>
      <w:r w:rsidR="00067B70" w:rsidRPr="00C221B5">
        <w:rPr>
          <w:rFonts w:ascii="Palatino Linotype" w:hAnsi="Palatino Linotype"/>
          <w:sz w:val="20"/>
        </w:rPr>
        <w:t xml:space="preserve">species with </w:t>
      </w:r>
      <w:r w:rsidR="008003A7" w:rsidRPr="00C221B5">
        <w:rPr>
          <w:rFonts w:ascii="Palatino Linotype" w:hAnsi="Palatino Linotype"/>
          <w:sz w:val="20"/>
        </w:rPr>
        <w:t xml:space="preserve">different </w:t>
      </w:r>
      <w:r w:rsidR="00067B70" w:rsidRPr="00C221B5">
        <w:rPr>
          <w:rFonts w:ascii="Palatino Linotype" w:hAnsi="Palatino Linotype"/>
          <w:sz w:val="20"/>
        </w:rPr>
        <w:t xml:space="preserve">social systems and </w:t>
      </w:r>
      <w:r w:rsidR="00054495" w:rsidRPr="00C221B5">
        <w:rPr>
          <w:rFonts w:ascii="Palatino Linotype" w:hAnsi="Palatino Linotype"/>
          <w:sz w:val="20"/>
        </w:rPr>
        <w:t xml:space="preserve">social </w:t>
      </w:r>
      <w:r w:rsidR="00067B70" w:rsidRPr="00C221B5">
        <w:rPr>
          <w:rFonts w:ascii="Palatino Linotype" w:hAnsi="Palatino Linotype"/>
          <w:sz w:val="20"/>
        </w:rPr>
        <w:t xml:space="preserve">structures. </w:t>
      </w:r>
    </w:p>
    <w:p w14:paraId="09767038" w14:textId="77777777" w:rsidR="0060537E" w:rsidRDefault="0060537E">
      <w:pPr>
        <w:rPr>
          <w:rFonts w:ascii="Myriad Pro" w:hAnsi="Myriad Pro"/>
          <w:bCs/>
          <w:iCs/>
          <w:sz w:val="28"/>
          <w:szCs w:val="28"/>
          <w:lang w:eastAsia="en-US"/>
        </w:rPr>
      </w:pPr>
    </w:p>
    <w:p w14:paraId="3247D2F0" w14:textId="16F5F2B0" w:rsidR="00144255" w:rsidRPr="00C221B5" w:rsidRDefault="0023588C" w:rsidP="00D414B8">
      <w:pPr>
        <w:outlineLvl w:val="0"/>
        <w:rPr>
          <w:rFonts w:ascii="Myriad Pro" w:hAnsi="Myriad Pro"/>
          <w:bCs/>
          <w:iCs/>
          <w:sz w:val="28"/>
          <w:szCs w:val="28"/>
          <w:lang w:eastAsia="en-US"/>
        </w:rPr>
      </w:pPr>
      <w:r w:rsidRPr="00C221B5">
        <w:rPr>
          <w:rFonts w:ascii="Myriad Pro" w:hAnsi="Myriad Pro"/>
          <w:bCs/>
          <w:iCs/>
          <w:sz w:val="28"/>
          <w:szCs w:val="28"/>
          <w:lang w:eastAsia="en-US"/>
        </w:rPr>
        <w:t>4</w:t>
      </w:r>
      <w:r w:rsidR="00144255" w:rsidRPr="00C221B5">
        <w:rPr>
          <w:rFonts w:ascii="Myriad Pro" w:hAnsi="Myriad Pro"/>
          <w:bCs/>
          <w:iCs/>
          <w:sz w:val="28"/>
          <w:szCs w:val="28"/>
          <w:lang w:eastAsia="en-US"/>
        </w:rPr>
        <w:t>. CONCLUSION</w:t>
      </w:r>
      <w:r w:rsidR="00144255" w:rsidRPr="00C221B5">
        <w:rPr>
          <w:rFonts w:ascii="Palatino" w:hAnsi="Palatino"/>
          <w:sz w:val="20"/>
          <w:lang w:eastAsia="en-US"/>
        </w:rPr>
        <w:t xml:space="preserve"> </w:t>
      </w:r>
    </w:p>
    <w:p w14:paraId="0874206D" w14:textId="77777777" w:rsidR="00144255" w:rsidRPr="00C221B5" w:rsidRDefault="00144255" w:rsidP="00B843B1">
      <w:pPr>
        <w:rPr>
          <w:rFonts w:ascii="Palatino" w:hAnsi="Palatino"/>
          <w:sz w:val="20"/>
          <w:lang w:eastAsia="en-US"/>
        </w:rPr>
      </w:pPr>
    </w:p>
    <w:p w14:paraId="6A0CA3E7" w14:textId="4A65AE78" w:rsidR="00642747" w:rsidRPr="00C221B5" w:rsidRDefault="00144255" w:rsidP="002F00FC">
      <w:pPr>
        <w:rPr>
          <w:rFonts w:ascii="Palatino Linotype" w:hAnsi="Palatino Linotype"/>
          <w:sz w:val="20"/>
          <w:lang w:eastAsia="en-US"/>
        </w:rPr>
      </w:pPr>
      <w:r w:rsidRPr="00C221B5">
        <w:rPr>
          <w:rFonts w:ascii="Palatino Linotype" w:hAnsi="Palatino Linotype"/>
          <w:sz w:val="20"/>
          <w:lang w:eastAsia="en-US"/>
        </w:rPr>
        <w:t xml:space="preserve">Our </w:t>
      </w:r>
      <w:r w:rsidR="00642747" w:rsidRPr="00C221B5">
        <w:rPr>
          <w:rFonts w:ascii="Palatino Linotype" w:hAnsi="Palatino Linotype"/>
          <w:sz w:val="20"/>
          <w:lang w:eastAsia="en-US"/>
        </w:rPr>
        <w:t xml:space="preserve">review illustrates </w:t>
      </w:r>
      <w:r w:rsidRPr="00C221B5">
        <w:rPr>
          <w:rFonts w:ascii="Palatino Linotype" w:hAnsi="Palatino Linotype"/>
          <w:sz w:val="20"/>
          <w:lang w:eastAsia="en-US"/>
        </w:rPr>
        <w:t>the</w:t>
      </w:r>
      <w:r w:rsidR="002F00FC" w:rsidRPr="00C221B5">
        <w:rPr>
          <w:rFonts w:ascii="Palatino Linotype" w:hAnsi="Palatino Linotype"/>
          <w:sz w:val="20"/>
          <w:lang w:eastAsia="en-US"/>
        </w:rPr>
        <w:t xml:space="preserve"> </w:t>
      </w:r>
      <w:r w:rsidR="009468CE" w:rsidRPr="00C221B5">
        <w:rPr>
          <w:rFonts w:ascii="Palatino Linotype" w:hAnsi="Palatino Linotype"/>
          <w:sz w:val="20"/>
          <w:lang w:eastAsia="en-US"/>
        </w:rPr>
        <w:t xml:space="preserve">necessity </w:t>
      </w:r>
      <w:r w:rsidR="00642747" w:rsidRPr="00C221B5">
        <w:rPr>
          <w:rFonts w:ascii="Palatino Linotype" w:hAnsi="Palatino Linotype"/>
          <w:sz w:val="20"/>
          <w:lang w:eastAsia="en-US"/>
        </w:rPr>
        <w:t xml:space="preserve">to </w:t>
      </w:r>
      <w:r w:rsidR="00AB7965" w:rsidRPr="00C221B5">
        <w:rPr>
          <w:rFonts w:ascii="Palatino Linotype" w:hAnsi="Palatino Linotype"/>
          <w:sz w:val="20"/>
          <w:lang w:eastAsia="en-US"/>
        </w:rPr>
        <w:t>investigate</w:t>
      </w:r>
      <w:r w:rsidR="00642747" w:rsidRPr="00C221B5">
        <w:rPr>
          <w:rFonts w:ascii="Palatino Linotype" w:hAnsi="Palatino Linotype"/>
          <w:sz w:val="20"/>
          <w:lang w:eastAsia="en-US"/>
        </w:rPr>
        <w:t xml:space="preserve"> individual variation in cognitive performance to </w:t>
      </w:r>
      <w:r w:rsidR="00AB7965" w:rsidRPr="00C221B5">
        <w:rPr>
          <w:rFonts w:ascii="Palatino Linotype" w:hAnsi="Palatino Linotype"/>
          <w:sz w:val="20"/>
          <w:lang w:eastAsia="en-US"/>
        </w:rPr>
        <w:t>understand how</w:t>
      </w:r>
      <w:r w:rsidR="00642747" w:rsidRPr="00C221B5">
        <w:rPr>
          <w:rFonts w:ascii="Palatino Linotype" w:hAnsi="Palatino Linotype"/>
          <w:sz w:val="20"/>
          <w:lang w:eastAsia="en-US"/>
        </w:rPr>
        <w:t xml:space="preserve"> cognition shapes patterns of social relationships</w:t>
      </w:r>
      <w:r w:rsidR="00AB7965" w:rsidRPr="00C221B5">
        <w:rPr>
          <w:rFonts w:ascii="Palatino Linotype" w:hAnsi="Palatino Linotype"/>
          <w:sz w:val="20"/>
          <w:lang w:eastAsia="en-US"/>
        </w:rPr>
        <w:t xml:space="preserve"> and</w:t>
      </w:r>
      <w:r w:rsidR="00B274FA" w:rsidRPr="00C221B5">
        <w:rPr>
          <w:rFonts w:ascii="Palatino Linotype" w:hAnsi="Palatino Linotype"/>
          <w:sz w:val="20"/>
          <w:lang w:eastAsia="en-US"/>
        </w:rPr>
        <w:t xml:space="preserve"> vice versa</w:t>
      </w:r>
      <w:r w:rsidR="00642747" w:rsidRPr="00C221B5">
        <w:rPr>
          <w:rFonts w:ascii="Palatino Linotype" w:hAnsi="Palatino Linotype"/>
          <w:sz w:val="20"/>
          <w:lang w:eastAsia="en-US"/>
        </w:rPr>
        <w:t xml:space="preserve">. </w:t>
      </w:r>
      <w:r w:rsidR="007C379C">
        <w:rPr>
          <w:rFonts w:ascii="Palatino Linotype" w:hAnsi="Palatino Linotype"/>
          <w:sz w:val="20"/>
          <w:lang w:eastAsia="en-US"/>
        </w:rPr>
        <w:t>S</w:t>
      </w:r>
      <w:r w:rsidR="009468CE" w:rsidRPr="00C221B5">
        <w:rPr>
          <w:rFonts w:ascii="Palatino Linotype" w:hAnsi="Palatino Linotype"/>
          <w:sz w:val="20"/>
          <w:lang w:eastAsia="en-US"/>
        </w:rPr>
        <w:t xml:space="preserve">tudies on intra-specific variation in cognition and sociality are essential for </w:t>
      </w:r>
      <w:r w:rsidR="008E681D" w:rsidRPr="00C221B5">
        <w:rPr>
          <w:rFonts w:ascii="Palatino Linotype" w:hAnsi="Palatino Linotype"/>
          <w:sz w:val="20"/>
          <w:lang w:eastAsia="en-US"/>
        </w:rPr>
        <w:t xml:space="preserve">determining </w:t>
      </w:r>
      <w:r w:rsidR="002F00FC" w:rsidRPr="00C221B5">
        <w:rPr>
          <w:rFonts w:ascii="Palatino Linotype" w:hAnsi="Palatino Linotype"/>
          <w:sz w:val="20"/>
          <w:lang w:eastAsia="en-US"/>
        </w:rPr>
        <w:t>whether forming and maintaining social relationships has shaped the evolution of cognition, as hypothesized by the ‘relationship intelligence hypothesis</w:t>
      </w:r>
      <w:r w:rsidR="001E50AD" w:rsidRPr="00C221B5">
        <w:rPr>
          <w:rFonts w:ascii="Palatino Linotype" w:hAnsi="Palatino Linotype"/>
          <w:sz w:val="20"/>
          <w:lang w:eastAsia="en-US"/>
        </w:rPr>
        <w:t xml:space="preserve"> </w:t>
      </w:r>
      <w:r w:rsidR="002F00FC" w:rsidRPr="00C221B5">
        <w:rPr>
          <w:rFonts w:ascii="Palatino Linotype" w:hAnsi="Palatino Linotype"/>
          <w:sz w:val="20"/>
          <w:lang w:eastAsia="en-US"/>
        </w:rPr>
        <w:t>’. Our understanding of the relationships between sociality and cognition will benefit from an increased</w:t>
      </w:r>
      <w:r w:rsidR="00F8129A" w:rsidRPr="00C221B5">
        <w:rPr>
          <w:rFonts w:ascii="Palatino Linotype" w:hAnsi="Palatino Linotype"/>
          <w:sz w:val="20"/>
          <w:lang w:eastAsia="en-US"/>
        </w:rPr>
        <w:t xml:space="preserve"> focus on </w:t>
      </w:r>
      <w:r w:rsidR="002F00FC" w:rsidRPr="00C221B5">
        <w:rPr>
          <w:rFonts w:ascii="Palatino Linotype" w:hAnsi="Palatino Linotype"/>
          <w:sz w:val="20"/>
          <w:lang w:eastAsia="en-US"/>
        </w:rPr>
        <w:t>intra</w:t>
      </w:r>
      <w:r w:rsidR="00353778" w:rsidRPr="00C221B5">
        <w:rPr>
          <w:rFonts w:ascii="Palatino Linotype" w:hAnsi="Palatino Linotype"/>
          <w:sz w:val="20"/>
          <w:lang w:eastAsia="en-US"/>
        </w:rPr>
        <w:t>-</w:t>
      </w:r>
      <w:r w:rsidR="002F00FC" w:rsidRPr="00C221B5">
        <w:rPr>
          <w:rFonts w:ascii="Palatino Linotype" w:hAnsi="Palatino Linotype"/>
          <w:sz w:val="20"/>
          <w:lang w:eastAsia="en-US"/>
        </w:rPr>
        <w:t xml:space="preserve">specific studies, for which network analysis provides a promising tool with which the causal bi-directional relationships between cognition and social relationships can be quantified. </w:t>
      </w:r>
    </w:p>
    <w:p w14:paraId="508DAA0C" w14:textId="77777777" w:rsidR="009468CE" w:rsidRDefault="009468CE" w:rsidP="002F00FC">
      <w:pPr>
        <w:rPr>
          <w:rFonts w:ascii="Palatino Linotype" w:hAnsi="Palatino Linotype"/>
          <w:sz w:val="20"/>
          <w:lang w:eastAsia="en-US"/>
        </w:rPr>
      </w:pPr>
    </w:p>
    <w:p w14:paraId="71D51D1F" w14:textId="77777777" w:rsidR="003170FC" w:rsidRPr="00C221B5" w:rsidRDefault="003170FC" w:rsidP="002F00FC">
      <w:pPr>
        <w:rPr>
          <w:rFonts w:ascii="Palatino Linotype" w:hAnsi="Palatino Linotype"/>
          <w:sz w:val="20"/>
          <w:lang w:eastAsia="en-US"/>
        </w:rPr>
      </w:pPr>
    </w:p>
    <w:p w14:paraId="73CAFE50" w14:textId="77777777" w:rsidR="00BB4F60" w:rsidRPr="00C221B5" w:rsidRDefault="00BB4F60" w:rsidP="00BB4F60">
      <w:pPr>
        <w:shd w:val="clear" w:color="auto" w:fill="FFFFFF"/>
        <w:spacing w:after="240"/>
        <w:textAlignment w:val="baseline"/>
        <w:outlineLvl w:val="0"/>
        <w:rPr>
          <w:rFonts w:ascii="MyriadPro-Cond" w:hAnsi="MyriadPro-Cond" w:cs="MyriadPro-Cond"/>
          <w:sz w:val="36"/>
          <w:szCs w:val="36"/>
        </w:rPr>
      </w:pPr>
      <w:r w:rsidRPr="00C221B5">
        <w:rPr>
          <w:rFonts w:ascii="MyriadPro-Cond" w:hAnsi="MyriadPro-Cond" w:cs="MyriadPro-Cond"/>
          <w:sz w:val="36"/>
          <w:szCs w:val="36"/>
        </w:rPr>
        <w:t>Additional Information</w:t>
      </w:r>
    </w:p>
    <w:p w14:paraId="1E6D245B" w14:textId="77777777" w:rsidR="00BB4F60" w:rsidRPr="00C221B5" w:rsidRDefault="00BB4F60" w:rsidP="00BB4F60">
      <w:pPr>
        <w:outlineLvl w:val="0"/>
        <w:rPr>
          <w:rFonts w:ascii="MyriadPro-Cond" w:hAnsi="MyriadPro-Cond"/>
          <w:b/>
          <w:sz w:val="18"/>
        </w:rPr>
      </w:pPr>
      <w:r w:rsidRPr="00C221B5">
        <w:rPr>
          <w:rFonts w:ascii="MyriadPro-Cond" w:hAnsi="MyriadPro-Cond"/>
          <w:b/>
          <w:sz w:val="18"/>
        </w:rPr>
        <w:t>Acknowledgments</w:t>
      </w:r>
    </w:p>
    <w:p w14:paraId="5C18686F" w14:textId="4241F495" w:rsidR="00BB4F60" w:rsidRPr="00C221B5" w:rsidRDefault="0049302D" w:rsidP="00BB4F60">
      <w:pPr>
        <w:rPr>
          <w:rFonts w:ascii="Palatino-Roman" w:hAnsi="Palatino-Roman" w:cs="Arial"/>
          <w:sz w:val="18"/>
          <w:shd w:val="clear" w:color="auto" w:fill="FFFFFF"/>
        </w:rPr>
      </w:pPr>
      <w:r>
        <w:rPr>
          <w:rFonts w:ascii="Palatino-Roman" w:hAnsi="Palatino-Roman" w:cs="Arial"/>
          <w:sz w:val="18"/>
          <w:shd w:val="clear" w:color="auto" w:fill="FFFFFF"/>
        </w:rPr>
        <w:t>We are grateful to Alex Thornton, Robert Seyfarth, and an anonymous reviewer for insightful comments on the manuscript</w:t>
      </w:r>
      <w:r w:rsidRPr="00C221B5">
        <w:rPr>
          <w:rFonts w:ascii="Palatino-Roman" w:hAnsi="Palatino-Roman" w:cs="Arial"/>
          <w:sz w:val="18"/>
          <w:shd w:val="clear" w:color="auto" w:fill="FFFFFF"/>
        </w:rPr>
        <w:t xml:space="preserve">. </w:t>
      </w:r>
      <w:r w:rsidR="00BB4F60" w:rsidRPr="00C221B5">
        <w:rPr>
          <w:rFonts w:ascii="Palatino-Roman" w:hAnsi="Palatino-Roman" w:cs="Arial"/>
          <w:sz w:val="18"/>
          <w:shd w:val="clear" w:color="auto" w:fill="FFFFFF"/>
        </w:rPr>
        <w:t>We thank the participants of the “Causes and Consequences of Individual Variation in Cognition” workshop</w:t>
      </w:r>
      <w:r w:rsidR="00BB4F60">
        <w:rPr>
          <w:rFonts w:ascii="Palatino-Roman" w:hAnsi="Palatino-Roman" w:cs="Arial"/>
          <w:sz w:val="18"/>
          <w:shd w:val="clear" w:color="auto" w:fill="FFFFFF"/>
        </w:rPr>
        <w:t xml:space="preserve">. </w:t>
      </w:r>
      <w:r w:rsidR="00BB4F60" w:rsidRPr="00C221B5">
        <w:rPr>
          <w:rFonts w:ascii="Palatino-Roman" w:hAnsi="Palatino-Roman" w:cs="Arial"/>
          <w:sz w:val="18"/>
          <w:shd w:val="clear" w:color="auto" w:fill="FFFFFF"/>
        </w:rPr>
        <w:t xml:space="preserve">IGK </w:t>
      </w:r>
      <w:r>
        <w:rPr>
          <w:rFonts w:ascii="Palatino-Roman" w:hAnsi="Palatino-Roman" w:cs="Arial"/>
          <w:sz w:val="18"/>
          <w:shd w:val="clear" w:color="auto" w:fill="FFFFFF"/>
        </w:rPr>
        <w:t xml:space="preserve">also </w:t>
      </w:r>
      <w:r w:rsidR="00BB4F60">
        <w:rPr>
          <w:rFonts w:ascii="Palatino-Roman" w:hAnsi="Palatino-Roman" w:cs="Arial"/>
          <w:sz w:val="18"/>
          <w:shd w:val="clear" w:color="auto" w:fill="FFFFFF"/>
        </w:rPr>
        <w:t>thanks</w:t>
      </w:r>
      <w:r w:rsidR="00BB4F60" w:rsidRPr="00C221B5">
        <w:rPr>
          <w:rFonts w:ascii="Palatino-Roman" w:hAnsi="Palatino-Roman" w:cs="Arial"/>
          <w:sz w:val="18"/>
          <w:shd w:val="clear" w:color="auto" w:fill="FFFFFF"/>
        </w:rPr>
        <w:t xml:space="preserve"> A</w:t>
      </w:r>
      <w:r w:rsidR="00FB140C">
        <w:rPr>
          <w:rFonts w:ascii="Palatino-Roman" w:hAnsi="Palatino-Roman" w:cs="Arial"/>
          <w:sz w:val="18"/>
          <w:shd w:val="clear" w:color="auto" w:fill="FFFFFF"/>
        </w:rPr>
        <w:t>sif</w:t>
      </w:r>
      <w:r w:rsidR="00BB4F60" w:rsidRPr="00C221B5">
        <w:rPr>
          <w:rFonts w:ascii="Palatino-Roman" w:hAnsi="Palatino-Roman" w:cs="Arial"/>
          <w:sz w:val="18"/>
          <w:shd w:val="clear" w:color="auto" w:fill="FFFFFF"/>
        </w:rPr>
        <w:t xml:space="preserve"> Ghazanfar, J</w:t>
      </w:r>
      <w:r w:rsidR="00FB140C">
        <w:rPr>
          <w:rFonts w:ascii="Palatino-Roman" w:hAnsi="Palatino-Roman" w:cs="Arial"/>
          <w:sz w:val="18"/>
          <w:shd w:val="clear" w:color="auto" w:fill="FFFFFF"/>
        </w:rPr>
        <w:t>ohn Quinn, and Dan</w:t>
      </w:r>
      <w:r w:rsidR="00BB4F60" w:rsidRPr="00C221B5">
        <w:rPr>
          <w:rFonts w:ascii="Palatino-Roman" w:hAnsi="Palatino-Roman" w:cs="Arial"/>
          <w:sz w:val="18"/>
          <w:shd w:val="clear" w:color="auto" w:fill="FFFFFF"/>
        </w:rPr>
        <w:t xml:space="preserve"> Rubenstein for discussions and feedback. </w:t>
      </w:r>
    </w:p>
    <w:p w14:paraId="110FD1EE" w14:textId="77777777" w:rsidR="004433C7" w:rsidRPr="00C221B5" w:rsidRDefault="004433C7" w:rsidP="00BB4F60">
      <w:pPr>
        <w:rPr>
          <w:rFonts w:ascii="Palatino-Roman" w:hAnsi="Palatino-Roman"/>
          <w:sz w:val="20"/>
        </w:rPr>
      </w:pPr>
    </w:p>
    <w:p w14:paraId="56822B6D" w14:textId="24B2D030" w:rsidR="00BB4F60" w:rsidRPr="00C221B5" w:rsidRDefault="00BB4F60" w:rsidP="00BB4F60">
      <w:pPr>
        <w:shd w:val="clear" w:color="auto" w:fill="FFFFFF"/>
        <w:textAlignment w:val="baseline"/>
        <w:rPr>
          <w:rFonts w:ascii="Palatino-Roman" w:hAnsi="Palatino-Roman" w:cs="Arial"/>
          <w:sz w:val="18"/>
          <w:szCs w:val="18"/>
        </w:rPr>
      </w:pPr>
      <w:r w:rsidRPr="00C221B5">
        <w:rPr>
          <w:rFonts w:ascii="MyriadPro-Cond" w:hAnsi="MyriadPro-Cond" w:cs="Arial"/>
          <w:b/>
          <w:bCs/>
          <w:sz w:val="18"/>
        </w:rPr>
        <w:t>Authors' Contributions</w:t>
      </w:r>
      <w:r w:rsidRPr="00C221B5">
        <w:rPr>
          <w:rFonts w:ascii="Arial" w:hAnsi="Arial" w:cs="Arial"/>
          <w:sz w:val="18"/>
          <w:szCs w:val="18"/>
        </w:rPr>
        <w:br/>
      </w:r>
      <w:r w:rsidRPr="00C221B5">
        <w:rPr>
          <w:rFonts w:ascii="Palatino-Roman" w:hAnsi="Palatino-Roman" w:cs="Arial"/>
          <w:sz w:val="18"/>
          <w:szCs w:val="18"/>
        </w:rPr>
        <w:t>All authors contributed to drafting</w:t>
      </w:r>
      <w:r w:rsidR="004433C7">
        <w:rPr>
          <w:rFonts w:ascii="Palatino-Roman" w:hAnsi="Palatino-Roman" w:cs="Arial"/>
          <w:sz w:val="18"/>
          <w:szCs w:val="18"/>
        </w:rPr>
        <w:t xml:space="preserve"> and revising the manuscript, and gave</w:t>
      </w:r>
      <w:r w:rsidRPr="00C221B5">
        <w:rPr>
          <w:rFonts w:ascii="Palatino-Roman" w:hAnsi="Palatino-Roman" w:cs="Arial"/>
          <w:sz w:val="18"/>
          <w:szCs w:val="18"/>
        </w:rPr>
        <w:t xml:space="preserve"> approval </w:t>
      </w:r>
      <w:r w:rsidR="004433C7">
        <w:rPr>
          <w:rFonts w:ascii="Palatino-Roman" w:hAnsi="Palatino-Roman" w:cs="Arial"/>
          <w:sz w:val="18"/>
          <w:szCs w:val="18"/>
        </w:rPr>
        <w:t>for</w:t>
      </w:r>
      <w:r w:rsidRPr="00C221B5">
        <w:rPr>
          <w:rFonts w:ascii="Palatino-Roman" w:hAnsi="Palatino-Roman" w:cs="Arial"/>
          <w:sz w:val="18"/>
          <w:szCs w:val="18"/>
        </w:rPr>
        <w:t xml:space="preserve"> the </w:t>
      </w:r>
      <w:r w:rsidR="004433C7">
        <w:rPr>
          <w:rFonts w:ascii="Palatino-Roman" w:hAnsi="Palatino-Roman" w:cs="Arial"/>
          <w:sz w:val="18"/>
          <w:szCs w:val="18"/>
        </w:rPr>
        <w:t xml:space="preserve">final </w:t>
      </w:r>
      <w:r w:rsidRPr="00C221B5">
        <w:rPr>
          <w:rFonts w:ascii="Palatino-Roman" w:hAnsi="Palatino-Roman" w:cs="Arial"/>
          <w:sz w:val="18"/>
          <w:szCs w:val="18"/>
        </w:rPr>
        <w:t xml:space="preserve">version to be published. </w:t>
      </w:r>
      <w:r w:rsidRPr="00C221B5">
        <w:rPr>
          <w:rFonts w:ascii="Palatino-Roman" w:hAnsi="Palatino-Roman" w:cs="Arial"/>
          <w:sz w:val="18"/>
          <w:szCs w:val="18"/>
        </w:rPr>
        <w:br/>
      </w:r>
    </w:p>
    <w:p w14:paraId="5728D936" w14:textId="77777777" w:rsidR="00BB4F60" w:rsidRPr="00C221B5" w:rsidRDefault="00BB4F60" w:rsidP="00BB4F60">
      <w:pPr>
        <w:tabs>
          <w:tab w:val="left" w:pos="120"/>
        </w:tabs>
        <w:outlineLvl w:val="0"/>
        <w:rPr>
          <w:rFonts w:ascii="MyriadPro-Cond" w:hAnsi="MyriadPro-Cond"/>
          <w:b/>
          <w:sz w:val="18"/>
        </w:rPr>
      </w:pPr>
      <w:r w:rsidRPr="00C221B5">
        <w:rPr>
          <w:rFonts w:ascii="MyriadPro-Cond" w:hAnsi="MyriadPro-Cond"/>
          <w:b/>
          <w:sz w:val="18"/>
        </w:rPr>
        <w:t>Competing Interests</w:t>
      </w:r>
    </w:p>
    <w:p w14:paraId="5521E075" w14:textId="77777777" w:rsidR="00BB4F60" w:rsidRPr="00C221B5" w:rsidRDefault="00BB4F60" w:rsidP="00BB4F60">
      <w:pPr>
        <w:outlineLvl w:val="0"/>
        <w:rPr>
          <w:rFonts w:ascii="Palatino-Roman" w:hAnsi="Palatino-Roman" w:cs="Arial"/>
          <w:sz w:val="18"/>
          <w:shd w:val="clear" w:color="auto" w:fill="FFFFFF"/>
        </w:rPr>
      </w:pPr>
      <w:r w:rsidRPr="00C221B5">
        <w:rPr>
          <w:rFonts w:ascii="Palatino-Roman" w:hAnsi="Palatino-Roman" w:cs="Arial"/>
          <w:sz w:val="18"/>
          <w:shd w:val="clear" w:color="auto" w:fill="FFFFFF"/>
        </w:rPr>
        <w:t xml:space="preserve">The authors declare no competing interests. </w:t>
      </w:r>
    </w:p>
    <w:p w14:paraId="709A47CB" w14:textId="77777777" w:rsidR="00BB4F60" w:rsidRPr="00C221B5" w:rsidRDefault="00BB4F60" w:rsidP="00BB4F60">
      <w:pPr>
        <w:rPr>
          <w:rFonts w:ascii="Palatino-Roman" w:hAnsi="Palatino-Roman" w:cs="Arial"/>
          <w:sz w:val="18"/>
          <w:shd w:val="clear" w:color="auto" w:fill="FFFFFF"/>
        </w:rPr>
      </w:pPr>
    </w:p>
    <w:p w14:paraId="69C13A3E" w14:textId="77777777" w:rsidR="00BB4F60" w:rsidRPr="00C221B5" w:rsidRDefault="00BB4F60" w:rsidP="00BB4F60">
      <w:pPr>
        <w:outlineLvl w:val="0"/>
        <w:rPr>
          <w:rFonts w:ascii="MyriadPro-Cond" w:hAnsi="MyriadPro-Cond"/>
          <w:b/>
          <w:sz w:val="18"/>
        </w:rPr>
      </w:pPr>
      <w:r w:rsidRPr="00C221B5">
        <w:rPr>
          <w:rFonts w:ascii="MyriadPro-Cond" w:hAnsi="MyriadPro-Cond"/>
          <w:b/>
          <w:sz w:val="18"/>
        </w:rPr>
        <w:t>Funding</w:t>
      </w:r>
    </w:p>
    <w:p w14:paraId="34E45456" w14:textId="55F20A7E" w:rsidR="00BB4F60" w:rsidRPr="00C221B5" w:rsidRDefault="00BB4F60" w:rsidP="00BB4F60">
      <w:pPr>
        <w:rPr>
          <w:rFonts w:ascii="Palatino-Roman" w:hAnsi="Palatino-Roman" w:cs="Arial"/>
          <w:sz w:val="18"/>
          <w:shd w:val="clear" w:color="auto" w:fill="FFFFFF"/>
        </w:rPr>
      </w:pPr>
      <w:r w:rsidRPr="00C221B5">
        <w:rPr>
          <w:rFonts w:ascii="Palatino-Roman" w:hAnsi="Palatino-Roman" w:cs="Arial"/>
          <w:sz w:val="18"/>
          <w:shd w:val="clear" w:color="auto" w:fill="FFFFFF"/>
        </w:rPr>
        <w:t>EJGL funded through an ERC Consolidator Award (616474) to Joah Madden. RCS funded through a Rutherford Discovery Fellowship from The Royal Society of New Z</w:t>
      </w:r>
      <w:r w:rsidR="00044338">
        <w:rPr>
          <w:rFonts w:ascii="Palatino-Roman" w:hAnsi="Palatino-Roman" w:cs="Arial"/>
          <w:sz w:val="18"/>
          <w:shd w:val="clear" w:color="auto" w:fill="FFFFFF"/>
        </w:rPr>
        <w:t xml:space="preserve">ealand. IGK was supported by </w:t>
      </w:r>
      <w:r w:rsidRPr="00C221B5">
        <w:rPr>
          <w:rFonts w:ascii="Palatino-Roman" w:hAnsi="Palatino-Roman" w:cs="Arial"/>
          <w:sz w:val="18"/>
          <w:shd w:val="clear" w:color="auto" w:fill="FFFFFF"/>
        </w:rPr>
        <w:t xml:space="preserve">ERC Consolidator Grant (617509) </w:t>
      </w:r>
      <w:r w:rsidR="00697C10">
        <w:rPr>
          <w:rFonts w:ascii="Palatino-Roman" w:hAnsi="Palatino-Roman" w:cs="Arial"/>
          <w:sz w:val="18"/>
          <w:shd w:val="clear" w:color="auto" w:fill="FFFFFF"/>
        </w:rPr>
        <w:t xml:space="preserve">to John </w:t>
      </w:r>
      <w:r w:rsidRPr="00C221B5">
        <w:rPr>
          <w:rFonts w:ascii="Palatino-Roman" w:hAnsi="Palatino-Roman" w:cs="Arial"/>
          <w:sz w:val="18"/>
          <w:shd w:val="clear" w:color="auto" w:fill="FFFFFF"/>
        </w:rPr>
        <w:t>Quinn.</w:t>
      </w:r>
    </w:p>
    <w:p w14:paraId="6D8AFADC" w14:textId="77777777" w:rsidR="00BB4F60" w:rsidRDefault="00BB4F60">
      <w:pPr>
        <w:rPr>
          <w:rFonts w:ascii="Palatino Linotype" w:hAnsi="Palatino Linotype"/>
          <w:b/>
          <w:sz w:val="20"/>
          <w:lang w:val="en-US" w:eastAsia="en-US"/>
        </w:rPr>
      </w:pPr>
      <w:r>
        <w:rPr>
          <w:rFonts w:ascii="Palatino Linotype" w:hAnsi="Palatino Linotype"/>
          <w:b/>
          <w:sz w:val="20"/>
          <w:lang w:val="en-US" w:eastAsia="en-US"/>
        </w:rPr>
        <w:br w:type="page"/>
      </w:r>
    </w:p>
    <w:p w14:paraId="6B363C01" w14:textId="3C9EA7DF" w:rsidR="00756099" w:rsidRPr="00E20171" w:rsidRDefault="00E20171" w:rsidP="00E20171">
      <w:pPr>
        <w:shd w:val="clear" w:color="auto" w:fill="FFFFFF"/>
        <w:spacing w:after="240"/>
        <w:textAlignment w:val="baseline"/>
        <w:rPr>
          <w:rFonts w:ascii="Palatino Linotype" w:hAnsi="Palatino Linotype"/>
          <w:sz w:val="20"/>
          <w:lang w:val="en-US" w:eastAsia="en-US"/>
        </w:rPr>
      </w:pPr>
      <w:r w:rsidRPr="00BB4F60">
        <w:rPr>
          <w:rFonts w:ascii="Palatino Linotype" w:hAnsi="Palatino Linotype"/>
          <w:b/>
          <w:sz w:val="20"/>
          <w:lang w:val="en-US" w:eastAsia="en-US"/>
        </w:rPr>
        <w:t>Table 1.</w:t>
      </w:r>
      <w:r w:rsidRPr="00E20171">
        <w:rPr>
          <w:rFonts w:ascii="Palatino Linotype" w:hAnsi="Palatino Linotype"/>
          <w:sz w:val="20"/>
          <w:lang w:val="en-US" w:eastAsia="en-US"/>
        </w:rPr>
        <w:t xml:space="preserve"> </w:t>
      </w:r>
      <w:r w:rsidR="00756099" w:rsidRPr="00756099">
        <w:rPr>
          <w:rFonts w:ascii="Palatino Linotype" w:hAnsi="Palatino Linotype"/>
          <w:sz w:val="20"/>
          <w:lang w:val="en-US" w:eastAsia="en-US"/>
        </w:rPr>
        <w:t>Empirical studies investigating cognitive abilities relating to different social contexts and whether studies are conducted with a species, considering individual variation in cognition</w:t>
      </w:r>
      <w:r w:rsidR="00756099">
        <w:rPr>
          <w:rFonts w:ascii="Palatino Linotype" w:hAnsi="Palatino Linotype"/>
          <w:sz w:val="20"/>
          <w:lang w:val="en-US" w:eastAsia="en-US"/>
        </w:rPr>
        <w:t>.</w:t>
      </w:r>
    </w:p>
    <w:tbl>
      <w:tblPr>
        <w:tblW w:w="0" w:type="auto"/>
        <w:tblLook w:val="04A0" w:firstRow="1" w:lastRow="0" w:firstColumn="1" w:lastColumn="0" w:noHBand="0" w:noVBand="1"/>
      </w:tblPr>
      <w:tblGrid>
        <w:gridCol w:w="2358"/>
        <w:gridCol w:w="1890"/>
        <w:gridCol w:w="1806"/>
        <w:gridCol w:w="1478"/>
        <w:gridCol w:w="1791"/>
      </w:tblGrid>
      <w:tr w:rsidR="00E20171" w:rsidRPr="00E20171" w14:paraId="067EDF76" w14:textId="77777777" w:rsidTr="00BB4F60">
        <w:tc>
          <w:tcPr>
            <w:tcW w:w="2358" w:type="dxa"/>
            <w:tcBorders>
              <w:top w:val="single" w:sz="4" w:space="0" w:color="auto"/>
              <w:left w:val="single" w:sz="4" w:space="0" w:color="BFBFBF" w:themeColor="background1" w:themeShade="BF"/>
              <w:bottom w:val="single" w:sz="4" w:space="0" w:color="auto"/>
              <w:right w:val="single" w:sz="4" w:space="0" w:color="BFBFBF" w:themeColor="background1" w:themeShade="BF"/>
            </w:tcBorders>
            <w:hideMark/>
          </w:tcPr>
          <w:p w14:paraId="6F9F9AA4" w14:textId="79746C26" w:rsidR="00E20171" w:rsidRPr="00E20171" w:rsidRDefault="00BB4F60"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S</w:t>
            </w:r>
            <w:r w:rsidRPr="00E20171">
              <w:rPr>
                <w:rFonts w:ascii="Palatino Linotype" w:hAnsi="Palatino Linotype"/>
                <w:sz w:val="20"/>
                <w:lang w:eastAsia="en-US"/>
              </w:rPr>
              <w:t>pecies</w:t>
            </w:r>
          </w:p>
        </w:tc>
        <w:tc>
          <w:tcPr>
            <w:tcW w:w="1890" w:type="dxa"/>
            <w:tcBorders>
              <w:top w:val="single" w:sz="4" w:space="0" w:color="auto"/>
              <w:left w:val="single" w:sz="4" w:space="0" w:color="BFBFBF" w:themeColor="background1" w:themeShade="BF"/>
              <w:bottom w:val="single" w:sz="4" w:space="0" w:color="auto"/>
              <w:right w:val="single" w:sz="4" w:space="0" w:color="BFBFBF" w:themeColor="background1" w:themeShade="BF"/>
            </w:tcBorders>
            <w:hideMark/>
          </w:tcPr>
          <w:p w14:paraId="58FC73B9" w14:textId="0B99746D" w:rsidR="00E20171" w:rsidRPr="00E20171" w:rsidRDefault="00BB4F60"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C</w:t>
            </w:r>
            <w:r w:rsidR="00E20171" w:rsidRPr="00E20171">
              <w:rPr>
                <w:rFonts w:ascii="Palatino Linotype" w:hAnsi="Palatino Linotype"/>
                <w:sz w:val="20"/>
                <w:lang w:eastAsia="en-US"/>
              </w:rPr>
              <w:t xml:space="preserve">ognitive </w:t>
            </w:r>
            <w:r>
              <w:rPr>
                <w:rFonts w:ascii="Palatino Linotype" w:hAnsi="Palatino Linotype"/>
                <w:sz w:val="20"/>
                <w:lang w:eastAsia="en-US"/>
              </w:rPr>
              <w:t>A</w:t>
            </w:r>
            <w:r w:rsidR="00E20171" w:rsidRPr="00E20171">
              <w:rPr>
                <w:rFonts w:ascii="Palatino Linotype" w:hAnsi="Palatino Linotype"/>
                <w:sz w:val="20"/>
                <w:lang w:eastAsia="en-US"/>
              </w:rPr>
              <w:t>bility</w:t>
            </w:r>
          </w:p>
        </w:tc>
        <w:tc>
          <w:tcPr>
            <w:tcW w:w="1806" w:type="dxa"/>
            <w:tcBorders>
              <w:top w:val="single" w:sz="4" w:space="0" w:color="auto"/>
              <w:left w:val="single" w:sz="4" w:space="0" w:color="BFBFBF" w:themeColor="background1" w:themeShade="BF"/>
              <w:bottom w:val="single" w:sz="4" w:space="0" w:color="auto"/>
              <w:right w:val="single" w:sz="4" w:space="0" w:color="BFBFBF" w:themeColor="background1" w:themeShade="BF"/>
            </w:tcBorders>
            <w:hideMark/>
          </w:tcPr>
          <w:p w14:paraId="67F05AA5" w14:textId="72052250" w:rsidR="00E20171" w:rsidRPr="00E20171" w:rsidRDefault="00BB4F60"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S</w:t>
            </w:r>
            <w:r w:rsidR="00E20171" w:rsidRPr="00E20171">
              <w:rPr>
                <w:rFonts w:ascii="Palatino Linotype" w:hAnsi="Palatino Linotype"/>
                <w:sz w:val="20"/>
                <w:lang w:eastAsia="en-US"/>
              </w:rPr>
              <w:t xml:space="preserve">ocial </w:t>
            </w:r>
            <w:r>
              <w:rPr>
                <w:rFonts w:ascii="Palatino Linotype" w:hAnsi="Palatino Linotype"/>
                <w:sz w:val="20"/>
                <w:lang w:eastAsia="en-US"/>
              </w:rPr>
              <w:t>C</w:t>
            </w:r>
            <w:r w:rsidR="00E20171" w:rsidRPr="00E20171">
              <w:rPr>
                <w:rFonts w:ascii="Palatino Linotype" w:hAnsi="Palatino Linotype"/>
                <w:sz w:val="20"/>
                <w:lang w:eastAsia="en-US"/>
              </w:rPr>
              <w:t>ontext</w:t>
            </w:r>
          </w:p>
        </w:tc>
        <w:tc>
          <w:tcPr>
            <w:tcW w:w="1478" w:type="dxa"/>
            <w:tcBorders>
              <w:top w:val="single" w:sz="4" w:space="0" w:color="auto"/>
              <w:left w:val="single" w:sz="4" w:space="0" w:color="BFBFBF" w:themeColor="background1" w:themeShade="BF"/>
              <w:bottom w:val="single" w:sz="4" w:space="0" w:color="auto"/>
              <w:right w:val="single" w:sz="4" w:space="0" w:color="BFBFBF" w:themeColor="background1" w:themeShade="BF"/>
            </w:tcBorders>
            <w:hideMark/>
          </w:tcPr>
          <w:p w14:paraId="0AD24F00" w14:textId="574D9847" w:rsidR="00E20171" w:rsidRPr="00E20171" w:rsidRDefault="00BB4F60"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I</w:t>
            </w:r>
            <w:r w:rsidR="00E20171" w:rsidRPr="00E20171">
              <w:rPr>
                <w:rFonts w:ascii="Palatino Linotype" w:hAnsi="Palatino Linotype"/>
                <w:sz w:val="20"/>
                <w:lang w:eastAsia="en-US"/>
              </w:rPr>
              <w:t xml:space="preserve">ndividual </w:t>
            </w:r>
            <w:r>
              <w:rPr>
                <w:rFonts w:ascii="Palatino Linotype" w:hAnsi="Palatino Linotype"/>
                <w:sz w:val="20"/>
                <w:lang w:eastAsia="en-US"/>
              </w:rPr>
              <w:t>V</w:t>
            </w:r>
            <w:r w:rsidR="00E20171" w:rsidRPr="00E20171">
              <w:rPr>
                <w:rFonts w:ascii="Palatino Linotype" w:hAnsi="Palatino Linotype"/>
                <w:sz w:val="20"/>
                <w:lang w:eastAsia="en-US"/>
              </w:rPr>
              <w:t>ariation</w:t>
            </w:r>
          </w:p>
        </w:tc>
        <w:tc>
          <w:tcPr>
            <w:tcW w:w="1791" w:type="dxa"/>
            <w:tcBorders>
              <w:top w:val="single" w:sz="4" w:space="0" w:color="auto"/>
              <w:left w:val="single" w:sz="4" w:space="0" w:color="BFBFBF" w:themeColor="background1" w:themeShade="BF"/>
              <w:bottom w:val="single" w:sz="4" w:space="0" w:color="auto"/>
              <w:right w:val="single" w:sz="4" w:space="0" w:color="BFBFBF" w:themeColor="background1" w:themeShade="BF"/>
            </w:tcBorders>
            <w:hideMark/>
          </w:tcPr>
          <w:p w14:paraId="412D6B6C" w14:textId="659A514B" w:rsidR="00E20171" w:rsidRPr="00E20171" w:rsidRDefault="00BB4F60"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R</w:t>
            </w:r>
            <w:r w:rsidR="00E20171" w:rsidRPr="00E20171">
              <w:rPr>
                <w:rFonts w:ascii="Palatino Linotype" w:hAnsi="Palatino Linotype"/>
                <w:sz w:val="20"/>
                <w:lang w:eastAsia="en-US"/>
              </w:rPr>
              <w:t>eference</w:t>
            </w:r>
          </w:p>
        </w:tc>
      </w:tr>
      <w:tr w:rsidR="00E20171" w:rsidRPr="00E20171" w14:paraId="5653D056" w14:textId="77777777" w:rsidTr="00993546">
        <w:trPr>
          <w:trHeight w:val="677"/>
        </w:trPr>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4F6172" w14:textId="3F607A95" w:rsidR="00E20171" w:rsidRPr="00E20171" w:rsidRDefault="00D46E85"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val="en-US" w:eastAsia="en-US"/>
              </w:rPr>
              <w:t>G</w:t>
            </w:r>
            <w:r w:rsidR="002B6159">
              <w:rPr>
                <w:rFonts w:ascii="Palatino Linotype" w:hAnsi="Palatino Linotype"/>
                <w:sz w:val="20"/>
                <w:lang w:val="en-US" w:eastAsia="en-US"/>
              </w:rPr>
              <w:t>olden-crowned sparrows</w:t>
            </w:r>
            <w:r w:rsidR="002B6159" w:rsidRPr="002B6159">
              <w:rPr>
                <w:rFonts w:ascii="Palatino Linotype" w:hAnsi="Palatino Linotype"/>
                <w:sz w:val="20"/>
                <w:lang w:val="en-US" w:eastAsia="en-US"/>
              </w:rPr>
              <w:t xml:space="preserve"> </w:t>
            </w:r>
            <w:r w:rsidR="002B6159">
              <w:rPr>
                <w:rFonts w:ascii="Palatino Linotype" w:hAnsi="Palatino Linotype"/>
                <w:sz w:val="20"/>
                <w:lang w:val="en-US" w:eastAsia="en-US"/>
              </w:rPr>
              <w:t>(</w:t>
            </w:r>
            <w:r w:rsidR="002B6159" w:rsidRPr="002B6159">
              <w:rPr>
                <w:rFonts w:ascii="Palatino Linotype" w:hAnsi="Palatino Linotype"/>
                <w:i/>
                <w:sz w:val="20"/>
                <w:lang w:val="en-US" w:eastAsia="en-US"/>
              </w:rPr>
              <w:t>Zonotrichia atricapilla</w:t>
            </w:r>
            <w:r w:rsidR="002B6159">
              <w:rPr>
                <w:rFonts w:ascii="Palatino Linotype" w:hAnsi="Palatino Linotype"/>
                <w:sz w:val="20"/>
                <w:lang w:val="en-US"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A395E" w14:textId="333F276C" w:rsidR="00E20171" w:rsidRPr="00E20171" w:rsidRDefault="00A15E4B" w:rsidP="00A15E4B">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 xml:space="preserve">perception and </w:t>
            </w:r>
            <w:r w:rsidR="00E20171" w:rsidRPr="00E20171">
              <w:rPr>
                <w:rFonts w:ascii="Palatino Linotype" w:hAnsi="Palatino Linotype"/>
                <w:sz w:val="20"/>
                <w:lang w:eastAsia="en-US"/>
              </w:rPr>
              <w:t>attention</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794A7" w14:textId="5035847C" w:rsidR="00E20171" w:rsidRPr="00E20171" w:rsidRDefault="002B6159"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dominance rank</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EEABC6" w14:textId="33173188" w:rsidR="00E20171" w:rsidRPr="00E20171" w:rsidRDefault="002B6159"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40B45B" w14:textId="6DFD0684" w:rsidR="00E20171" w:rsidRPr="00E20171" w:rsidRDefault="002B6159"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Chaine et al. (2013)</w:t>
            </w:r>
          </w:p>
        </w:tc>
      </w:tr>
      <w:tr w:rsidR="00E20171" w:rsidRPr="00E20171" w14:paraId="1F52FC93"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6C65CE" w14:textId="5D9A0374"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P</w:t>
            </w:r>
            <w:r w:rsidR="00E20171" w:rsidRPr="00E20171">
              <w:rPr>
                <w:rFonts w:ascii="Palatino Linotype" w:hAnsi="Palatino Linotype"/>
                <w:sz w:val="20"/>
                <w:lang w:eastAsia="en-US"/>
              </w:rPr>
              <w:t>aper wasps (</w:t>
            </w:r>
            <w:r w:rsidR="00E20171" w:rsidRPr="00E20171">
              <w:rPr>
                <w:rFonts w:ascii="Palatino Linotype" w:hAnsi="Palatino Linotype"/>
                <w:i/>
                <w:iCs/>
                <w:sz w:val="20"/>
                <w:lang w:eastAsia="en-US"/>
              </w:rPr>
              <w:t>Polistes fuscatus</w:t>
            </w:r>
            <w:r w:rsidR="00E20171" w:rsidRPr="00E20171">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8A85A0"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individual recognition</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351348"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reduction in aggression</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187EC"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no</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384F9D"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Tibbetts (2002)</w:t>
            </w:r>
          </w:p>
        </w:tc>
      </w:tr>
      <w:tr w:rsidR="00E20171" w:rsidRPr="00E20171" w14:paraId="0A687055"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B05244" w14:textId="65225A24"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B</w:t>
            </w:r>
            <w:r w:rsidR="00E20171" w:rsidRPr="00E20171">
              <w:rPr>
                <w:rFonts w:ascii="Palatino Linotype" w:hAnsi="Palatino Linotype"/>
                <w:sz w:val="20"/>
                <w:lang w:eastAsia="en-US"/>
              </w:rPr>
              <w:t>ottlenose dolphins (</w:t>
            </w:r>
            <w:r w:rsidR="00E20171" w:rsidRPr="00E20171">
              <w:rPr>
                <w:rFonts w:ascii="Palatino Linotype" w:hAnsi="Palatino Linotype"/>
                <w:i/>
                <w:iCs/>
                <w:sz w:val="20"/>
                <w:lang w:eastAsia="en-US"/>
              </w:rPr>
              <w:t>Tursiops truncates)</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50E3C2"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3E2FEA"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memory of group members</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C104D0"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no</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E2A1DD"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Bruck (2013)</w:t>
            </w:r>
          </w:p>
        </w:tc>
      </w:tr>
      <w:tr w:rsidR="00E20171" w:rsidRPr="00E20171" w14:paraId="23A06E7D"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AA2692" w14:textId="11DF287E"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B</w:t>
            </w:r>
            <w:r w:rsidR="00E20171" w:rsidRPr="00E20171">
              <w:rPr>
                <w:rFonts w:ascii="Palatino Linotype" w:hAnsi="Palatino Linotype"/>
                <w:sz w:val="20"/>
                <w:lang w:eastAsia="en-US"/>
              </w:rPr>
              <w:t>onobos (</w:t>
            </w:r>
            <w:r w:rsidR="00E20171" w:rsidRPr="00E20171">
              <w:rPr>
                <w:rFonts w:ascii="Palatino Linotype" w:hAnsi="Palatino Linotype"/>
                <w:i/>
                <w:iCs/>
                <w:sz w:val="20"/>
                <w:lang w:eastAsia="en-US"/>
              </w:rPr>
              <w:t>Pan paniscus)</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96AA00"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04783F"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memory of group members</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85F635"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no</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43299E"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Keenan et al. (2016)</w:t>
            </w:r>
          </w:p>
        </w:tc>
      </w:tr>
      <w:tr w:rsidR="00E20171" w:rsidRPr="00E20171" w14:paraId="428EAED6"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BB6DF3" w14:textId="1DBB9A5B"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Co</w:t>
            </w:r>
            <w:r w:rsidR="00E20171" w:rsidRPr="00E20171">
              <w:rPr>
                <w:rFonts w:ascii="Palatino Linotype" w:hAnsi="Palatino Linotype"/>
                <w:sz w:val="20"/>
                <w:lang w:eastAsia="en-US"/>
              </w:rPr>
              <w:t>mmon ravens (</w:t>
            </w:r>
            <w:r w:rsidR="00E20171" w:rsidRPr="00E20171">
              <w:rPr>
                <w:rFonts w:ascii="Palatino Linotype" w:hAnsi="Palatino Linotype"/>
                <w:i/>
                <w:sz w:val="20"/>
                <w:lang w:eastAsia="en-US"/>
              </w:rPr>
              <w:t>Corvus corax</w:t>
            </w:r>
            <w:r w:rsidR="00E20171" w:rsidRPr="00E20171">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75FA7E"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1766E0"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memory of social relationships</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D27491"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no</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CECCAC"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Boeckle et al. (2012)</w:t>
            </w:r>
          </w:p>
        </w:tc>
      </w:tr>
      <w:tr w:rsidR="00E20171" w:rsidRPr="00E20171" w14:paraId="189B10C1"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D6251A" w14:textId="4C832E6C"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val="en-US" w:eastAsia="en-US"/>
              </w:rPr>
              <w:t>D</w:t>
            </w:r>
            <w:r w:rsidR="00E20171" w:rsidRPr="00E20171">
              <w:rPr>
                <w:rFonts w:ascii="Palatino Linotype" w:hAnsi="Palatino Linotype"/>
                <w:sz w:val="20"/>
                <w:lang w:val="en-US" w:eastAsia="en-US"/>
              </w:rPr>
              <w:t>ogs (</w:t>
            </w:r>
            <w:r w:rsidR="00E20171" w:rsidRPr="00E20171">
              <w:rPr>
                <w:rFonts w:ascii="Palatino Linotype" w:hAnsi="Palatino Linotype"/>
                <w:i/>
                <w:sz w:val="20"/>
                <w:lang w:val="en-US" w:eastAsia="en-US"/>
              </w:rPr>
              <w:t>Canis familiaris</w:t>
            </w:r>
            <w:r w:rsidR="00E20171" w:rsidRPr="00E20171">
              <w:rPr>
                <w:rFonts w:ascii="Palatino Linotype" w:hAnsi="Palatino Linotype"/>
                <w:sz w:val="20"/>
                <w:lang w:val="en-US"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5A3CBA"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D85CCC"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dominance rank</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6CE4E9"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96A093"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Molnár et al. (2009)</w:t>
            </w:r>
          </w:p>
        </w:tc>
      </w:tr>
      <w:tr w:rsidR="00E20171" w:rsidRPr="00E20171" w14:paraId="762858E5"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A4EBEB" w14:textId="404F28AA" w:rsidR="00E20171" w:rsidRPr="009440D1" w:rsidRDefault="009440D1" w:rsidP="00E20171">
            <w:pPr>
              <w:shd w:val="clear" w:color="auto" w:fill="FFFFFF"/>
              <w:spacing w:after="240"/>
              <w:textAlignment w:val="baseline"/>
              <w:rPr>
                <w:rFonts w:ascii="Palatino Linotype" w:hAnsi="Palatino Linotype"/>
                <w:i/>
                <w:sz w:val="20"/>
                <w:lang w:val="en-US" w:eastAsia="en-US"/>
              </w:rPr>
            </w:pPr>
            <w:r>
              <w:rPr>
                <w:rFonts w:ascii="Palatino Linotype" w:hAnsi="Palatino Linotype"/>
                <w:sz w:val="20"/>
                <w:lang w:val="en-US" w:eastAsia="en-US"/>
              </w:rPr>
              <w:t>E</w:t>
            </w:r>
            <w:r w:rsidR="00E20171" w:rsidRPr="00E20171">
              <w:rPr>
                <w:rFonts w:ascii="Palatino Linotype" w:hAnsi="Palatino Linotype"/>
                <w:sz w:val="20"/>
                <w:lang w:val="en-US" w:eastAsia="en-US"/>
              </w:rPr>
              <w:t>astern water skink</w:t>
            </w:r>
            <w:r w:rsidR="008674E0">
              <w:rPr>
                <w:rFonts w:ascii="Palatino Linotype" w:hAnsi="Palatino Linotype"/>
                <w:sz w:val="20"/>
                <w:lang w:val="en-US" w:eastAsia="en-US"/>
              </w:rPr>
              <w:t>s</w:t>
            </w:r>
            <w:r w:rsidR="00E20171" w:rsidRPr="00E20171">
              <w:rPr>
                <w:rFonts w:ascii="Palatino Linotype" w:hAnsi="Palatino Linotype"/>
                <w:sz w:val="20"/>
                <w:lang w:val="en-US" w:eastAsia="en-US"/>
              </w:rPr>
              <w:t xml:space="preserve"> (</w:t>
            </w:r>
            <w:r>
              <w:rPr>
                <w:rFonts w:ascii="Palatino Linotype" w:hAnsi="Palatino Linotype"/>
                <w:i/>
                <w:sz w:val="20"/>
                <w:lang w:val="en-US" w:eastAsia="en-US"/>
              </w:rPr>
              <w:t xml:space="preserve">Eulamprus </w:t>
            </w:r>
            <w:r w:rsidR="00E20171" w:rsidRPr="00E20171">
              <w:rPr>
                <w:rFonts w:ascii="Palatino Linotype" w:hAnsi="Palatino Linotype"/>
                <w:i/>
                <w:sz w:val="20"/>
                <w:lang w:val="en-US" w:eastAsia="en-US"/>
              </w:rPr>
              <w:t>quoyii</w:t>
            </w:r>
            <w:r w:rsidR="00E20171" w:rsidRPr="00E20171">
              <w:rPr>
                <w:rFonts w:ascii="Palatino Linotype" w:hAnsi="Palatino Linotype"/>
                <w:sz w:val="20"/>
                <w:lang w:val="en-US"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FB8BCA"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2E69B3"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dominance rank</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99BD0B"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F5FE45"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Kar et al. (2017)</w:t>
            </w:r>
          </w:p>
        </w:tc>
      </w:tr>
      <w:tr w:rsidR="00E20171" w:rsidRPr="00E20171" w14:paraId="1A20A031"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5287DC" w14:textId="23FA4C89"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 xml:space="preserve">Arabian babblers </w:t>
            </w:r>
            <w:r w:rsidR="00E20171" w:rsidRPr="00E20171">
              <w:rPr>
                <w:rFonts w:ascii="Palatino Linotype" w:hAnsi="Palatino Linotype"/>
                <w:sz w:val="20"/>
                <w:lang w:eastAsia="en-US"/>
              </w:rPr>
              <w:t>(</w:t>
            </w:r>
            <w:r w:rsidR="00E20171" w:rsidRPr="00E20171">
              <w:rPr>
                <w:rFonts w:ascii="Palatino Linotype" w:hAnsi="Palatino Linotype"/>
                <w:i/>
                <w:sz w:val="20"/>
                <w:lang w:eastAsia="en-US"/>
              </w:rPr>
              <w:t>Turdoides squamiceps</w:t>
            </w:r>
            <w:r w:rsidR="00E20171" w:rsidRPr="00E20171">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32C4DC"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B6FFC4"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dominance rank</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7EE5DC"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44F2BA"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Keynan et al. (2016)</w:t>
            </w:r>
          </w:p>
        </w:tc>
      </w:tr>
      <w:tr w:rsidR="00E20171" w:rsidRPr="00E20171" w14:paraId="2971A757"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AE2A60" w14:textId="69F0F9C4"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val="en-US" w:eastAsia="en-US"/>
              </w:rPr>
              <w:t>European s</w:t>
            </w:r>
            <w:r w:rsidR="00E20171" w:rsidRPr="00E20171">
              <w:rPr>
                <w:rFonts w:ascii="Palatino Linotype" w:hAnsi="Palatino Linotype"/>
                <w:sz w:val="20"/>
                <w:lang w:val="en-US" w:eastAsia="en-US"/>
              </w:rPr>
              <w:t>tarlings (</w:t>
            </w:r>
            <w:r w:rsidR="00E20171" w:rsidRPr="00E20171">
              <w:rPr>
                <w:rFonts w:ascii="Palatino Linotype" w:hAnsi="Palatino Linotype"/>
                <w:i/>
                <w:sz w:val="20"/>
                <w:lang w:val="en-US" w:eastAsia="en-US"/>
              </w:rPr>
              <w:t>Sturnus vulgaris</w:t>
            </w:r>
            <w:r w:rsidR="00E20171" w:rsidRPr="00E20171">
              <w:rPr>
                <w:rFonts w:ascii="Palatino Linotype" w:hAnsi="Palatino Linotype"/>
                <w:sz w:val="20"/>
                <w:lang w:val="en-US"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9C9604"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33FC14"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dominance rank</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A894B"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1F003"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Boogert et al. (2006)</w:t>
            </w:r>
          </w:p>
        </w:tc>
      </w:tr>
      <w:tr w:rsidR="00E20171" w:rsidRPr="00E20171" w14:paraId="6556B5D1"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2D7F03" w14:textId="7410D532"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D</w:t>
            </w:r>
            <w:r w:rsidR="00E20171" w:rsidRPr="00E20171">
              <w:rPr>
                <w:rFonts w:ascii="Palatino Linotype" w:hAnsi="Palatino Linotype"/>
                <w:sz w:val="20"/>
                <w:lang w:eastAsia="en-US"/>
              </w:rPr>
              <w:t>omestic hens (</w:t>
            </w:r>
            <w:r w:rsidR="00E20171" w:rsidRPr="00E20171">
              <w:rPr>
                <w:rFonts w:ascii="Palatino Linotype" w:hAnsi="Palatino Linotype"/>
                <w:i/>
                <w:sz w:val="20"/>
                <w:lang w:eastAsia="en-US"/>
              </w:rPr>
              <w:t>Gallus gallus domesticus</w:t>
            </w:r>
            <w:r w:rsidR="00E20171" w:rsidRPr="00E20171">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6E57BA"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2858E8"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dominance rank</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E78A0F"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A829C2"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Nicol &amp; Pope (1999)</w:t>
            </w:r>
          </w:p>
        </w:tc>
      </w:tr>
      <w:tr w:rsidR="00E20171" w:rsidRPr="00E20171" w14:paraId="73B4D078"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89F18F" w14:textId="73F2BF53"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val="en-US" w:eastAsia="en-US"/>
              </w:rPr>
              <w:t>P</w:t>
            </w:r>
            <w:r w:rsidR="00E20171" w:rsidRPr="00E20171">
              <w:rPr>
                <w:rFonts w:ascii="Palatino Linotype" w:hAnsi="Palatino Linotype"/>
                <w:sz w:val="20"/>
                <w:lang w:val="en-US" w:eastAsia="en-US"/>
              </w:rPr>
              <w:t>heasants (</w:t>
            </w:r>
            <w:r w:rsidR="00E20171" w:rsidRPr="00E20171">
              <w:rPr>
                <w:rFonts w:ascii="Palatino Linotype" w:hAnsi="Palatino Linotype"/>
                <w:i/>
                <w:sz w:val="20"/>
                <w:lang w:val="en-US" w:eastAsia="en-US"/>
              </w:rPr>
              <w:t>Phasianus colchicus</w:t>
            </w:r>
            <w:r w:rsidR="00E20171" w:rsidRPr="00E20171">
              <w:rPr>
                <w:rFonts w:ascii="Palatino Linotype" w:hAnsi="Palatino Linotype"/>
                <w:sz w:val="20"/>
                <w:lang w:val="en-US"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04E49A"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C29FC4"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dominance rank</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780868"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74E53"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Langley et al. (2018)</w:t>
            </w:r>
          </w:p>
        </w:tc>
      </w:tr>
      <w:tr w:rsidR="00E20171" w:rsidRPr="00E20171" w14:paraId="6D96595E"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E716B" w14:textId="42A2D8D3"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M</w:t>
            </w:r>
            <w:r w:rsidR="00E20171" w:rsidRPr="00E20171">
              <w:rPr>
                <w:rFonts w:ascii="Palatino Linotype" w:hAnsi="Palatino Linotype"/>
                <w:sz w:val="20"/>
                <w:lang w:eastAsia="en-US"/>
              </w:rPr>
              <w:t>ice (</w:t>
            </w:r>
            <w:r w:rsidR="00E20171" w:rsidRPr="00E20171">
              <w:rPr>
                <w:rFonts w:ascii="Palatino Linotype" w:hAnsi="Palatino Linotype"/>
                <w:i/>
                <w:sz w:val="20"/>
                <w:lang w:eastAsia="en-US"/>
              </w:rPr>
              <w:t>Mus musculus</w:t>
            </w:r>
            <w:r w:rsidR="00E20171" w:rsidRPr="00E20171">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421062"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7B327B"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dominance rank</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4C58F9"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FE1C73"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Barnard &amp; Luo (2002)</w:t>
            </w:r>
          </w:p>
        </w:tc>
      </w:tr>
      <w:tr w:rsidR="00E20171" w:rsidRPr="00E20171" w14:paraId="633B78E1"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EF5313" w14:textId="7C64F249"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C</w:t>
            </w:r>
            <w:r w:rsidR="00E20171" w:rsidRPr="00E20171">
              <w:rPr>
                <w:rFonts w:ascii="Palatino Linotype" w:hAnsi="Palatino Linotype"/>
                <w:sz w:val="20"/>
                <w:lang w:eastAsia="en-US"/>
              </w:rPr>
              <w:t>rab-eating macaques (</w:t>
            </w:r>
            <w:r w:rsidR="00E20171" w:rsidRPr="00E20171">
              <w:rPr>
                <w:rFonts w:ascii="Palatino Linotype" w:hAnsi="Palatino Linotype"/>
                <w:i/>
                <w:sz w:val="20"/>
                <w:lang w:eastAsia="en-US"/>
              </w:rPr>
              <w:t>Macaca fascicularis</w:t>
            </w:r>
            <w:r w:rsidR="00E20171" w:rsidRPr="00E20171">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2D757"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1C23D5"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dominance rank</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978C8E"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F7E5E7"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Bunnell et al. (1980)</w:t>
            </w:r>
          </w:p>
        </w:tc>
      </w:tr>
      <w:tr w:rsidR="00E20171" w:rsidRPr="00E20171" w14:paraId="6C27F3D8"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9935C7" w14:textId="47AFE057"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G</w:t>
            </w:r>
            <w:r w:rsidR="00E20171" w:rsidRPr="00E20171">
              <w:rPr>
                <w:rFonts w:ascii="Palatino Linotype" w:hAnsi="Palatino Linotype"/>
                <w:sz w:val="20"/>
                <w:lang w:eastAsia="en-US"/>
              </w:rPr>
              <w:t>oats (</w:t>
            </w:r>
            <w:r w:rsidR="00E20171" w:rsidRPr="00E20171">
              <w:rPr>
                <w:rFonts w:ascii="Palatino Linotype" w:hAnsi="Palatino Linotype"/>
                <w:i/>
                <w:sz w:val="20"/>
                <w:lang w:eastAsia="en-US"/>
              </w:rPr>
              <w:t>Capra hircus</w:t>
            </w:r>
            <w:r w:rsidR="00E20171" w:rsidRPr="00E20171">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B11359"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400125"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val="en-US" w:eastAsia="en-US"/>
              </w:rPr>
              <w:t>sociability</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78AAAE"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389E91"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Nawroth et al. (2017)</w:t>
            </w:r>
          </w:p>
        </w:tc>
      </w:tr>
      <w:tr w:rsidR="00E20171" w:rsidRPr="00E20171" w14:paraId="4A43C8C2"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C29722" w14:textId="413E5354"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val="en-US" w:eastAsia="en-US"/>
              </w:rPr>
              <w:t>S</w:t>
            </w:r>
            <w:r w:rsidR="00E20171" w:rsidRPr="00E20171">
              <w:rPr>
                <w:rFonts w:ascii="Palatino Linotype" w:hAnsi="Palatino Linotype"/>
                <w:sz w:val="20"/>
                <w:lang w:val="en-US" w:eastAsia="en-US"/>
              </w:rPr>
              <w:t>ong sparrows (</w:t>
            </w:r>
            <w:r w:rsidR="00E20171" w:rsidRPr="00E20171">
              <w:rPr>
                <w:rFonts w:ascii="Palatino Linotype" w:hAnsi="Palatino Linotype"/>
                <w:i/>
                <w:sz w:val="20"/>
                <w:lang w:val="en-US" w:eastAsia="en-US"/>
              </w:rPr>
              <w:t>Melospiza melodia</w:t>
            </w:r>
            <w:r w:rsidR="00E20171" w:rsidRPr="00E20171">
              <w:rPr>
                <w:rFonts w:ascii="Palatino Linotype" w:hAnsi="Palatino Linotype"/>
                <w:sz w:val="20"/>
                <w:lang w:val="en-US"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CE251" w14:textId="77777777" w:rsidR="00E20171" w:rsidRPr="00E20171" w:rsidRDefault="00E20171" w:rsidP="00E20171">
            <w:pPr>
              <w:shd w:val="clear" w:color="auto" w:fill="FFFFFF"/>
              <w:spacing w:after="240"/>
              <w:textAlignment w:val="baseline"/>
              <w:rPr>
                <w:rFonts w:ascii="Palatino Linotype" w:hAnsi="Palatino Linotype"/>
                <w:iCs/>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F33E01"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song complexity</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9E7A84"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CEDEBC"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BC4DFC">
              <w:rPr>
                <w:rFonts w:ascii="Palatino Linotype" w:hAnsi="Palatino Linotype"/>
                <w:sz w:val="20"/>
                <w:lang w:val="de-AT" w:eastAsia="en-US"/>
              </w:rPr>
              <w:t xml:space="preserve">Sewall et al. (2013); Anderson et al. </w:t>
            </w:r>
            <w:r w:rsidRPr="00E20171">
              <w:rPr>
                <w:rFonts w:ascii="Palatino Linotype" w:hAnsi="Palatino Linotype"/>
                <w:sz w:val="20"/>
                <w:lang w:eastAsia="en-US"/>
              </w:rPr>
              <w:t>(2017)</w:t>
            </w:r>
          </w:p>
        </w:tc>
      </w:tr>
      <w:tr w:rsidR="00E20171" w:rsidRPr="00E20171" w14:paraId="2BD74593"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799B10" w14:textId="0F0FA2AC"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R</w:t>
            </w:r>
            <w:r w:rsidR="00E20171" w:rsidRPr="00E20171">
              <w:rPr>
                <w:rFonts w:ascii="Palatino Linotype" w:hAnsi="Palatino Linotype"/>
                <w:sz w:val="20"/>
                <w:lang w:eastAsia="en-US"/>
              </w:rPr>
              <w:t>ing-tailed lemurs (</w:t>
            </w:r>
            <w:r w:rsidR="00E20171" w:rsidRPr="00E20171">
              <w:rPr>
                <w:rFonts w:ascii="Palatino Linotype" w:hAnsi="Palatino Linotype"/>
                <w:i/>
                <w:sz w:val="20"/>
                <w:lang w:eastAsia="en-US"/>
              </w:rPr>
              <w:t>Lemur catta</w:t>
            </w:r>
            <w:r w:rsidR="00E20171" w:rsidRPr="00E20171">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3E6D75" w14:textId="77777777" w:rsidR="00E20171" w:rsidRPr="00E20171" w:rsidRDefault="00E20171" w:rsidP="00E20171">
            <w:pPr>
              <w:shd w:val="clear" w:color="auto" w:fill="FFFFFF"/>
              <w:spacing w:after="240"/>
              <w:textAlignment w:val="baseline"/>
              <w:rPr>
                <w:rFonts w:ascii="Palatino Linotype" w:hAnsi="Palatino Linotype"/>
                <w:iCs/>
                <w:sz w:val="20"/>
                <w:lang w:eastAsia="en-US"/>
              </w:rPr>
            </w:pPr>
            <w:r w:rsidRPr="00E20171">
              <w:rPr>
                <w:rFonts w:ascii="Palatino Linotype" w:hAnsi="Palatino Linotype"/>
                <w:sz w:val="20"/>
                <w:lang w:eastAsia="en-US"/>
              </w:rPr>
              <w:t>learning and memory</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FA07A3"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engagement in affiliative behaviour</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039B6E"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6EB309" w14:textId="439CFDA6" w:rsidR="00E20171" w:rsidRPr="00E20171" w:rsidRDefault="00E20171" w:rsidP="00756099">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Kulahci et al. (</w:t>
            </w:r>
            <w:r w:rsidR="00756099">
              <w:rPr>
                <w:rFonts w:ascii="Palatino Linotype" w:hAnsi="Palatino Linotype"/>
                <w:sz w:val="20"/>
                <w:lang w:eastAsia="en-US"/>
              </w:rPr>
              <w:t>2018</w:t>
            </w:r>
            <w:r w:rsidRPr="00E20171">
              <w:rPr>
                <w:rFonts w:ascii="Palatino Linotype" w:hAnsi="Palatino Linotype"/>
                <w:sz w:val="20"/>
                <w:lang w:eastAsia="en-US"/>
              </w:rPr>
              <w:t>)</w:t>
            </w:r>
          </w:p>
        </w:tc>
      </w:tr>
      <w:tr w:rsidR="00E20171" w:rsidRPr="00E20171" w14:paraId="5478AD9E"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94E20E" w14:textId="65E05C33"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B</w:t>
            </w:r>
            <w:r w:rsidR="00E20171" w:rsidRPr="00E20171">
              <w:rPr>
                <w:rFonts w:ascii="Palatino Linotype" w:hAnsi="Palatino Linotype"/>
                <w:sz w:val="20"/>
                <w:lang w:eastAsia="en-US"/>
              </w:rPr>
              <w:t>aboons (</w:t>
            </w:r>
            <w:r w:rsidR="00E20171" w:rsidRPr="00E20171">
              <w:rPr>
                <w:rFonts w:ascii="Palatino Linotype" w:hAnsi="Palatino Linotype"/>
                <w:i/>
                <w:sz w:val="20"/>
                <w:lang w:eastAsia="en-US"/>
              </w:rPr>
              <w:t>Papio cynocephalus ursinus</w:t>
            </w:r>
            <w:r w:rsidR="00E20171" w:rsidRPr="00E20171">
              <w:rPr>
                <w:rFonts w:ascii="Palatino Linotype" w:hAnsi="Palatino Linotype"/>
                <w:sz w:val="20"/>
                <w:lang w:eastAsia="en-US"/>
              </w:rPr>
              <w:t>)</w:t>
            </w:r>
          </w:p>
          <w:p w14:paraId="76B12220"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772D53"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iCs/>
                <w:sz w:val="20"/>
                <w:lang w:eastAsia="en-US"/>
              </w:rPr>
              <w:t>transitive inference</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127AD4"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recognition of social relationships</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FF0144"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no</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0570F"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Cheney &amp; Seyfarth (1999)</w:t>
            </w:r>
          </w:p>
        </w:tc>
      </w:tr>
      <w:tr w:rsidR="00E20171" w:rsidRPr="00E20171" w14:paraId="5653F5CD"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97811" w14:textId="7AFA3429"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C</w:t>
            </w:r>
            <w:r w:rsidR="00E20171" w:rsidRPr="00E20171">
              <w:rPr>
                <w:rFonts w:ascii="Palatino Linotype" w:hAnsi="Palatino Linotype"/>
                <w:sz w:val="20"/>
                <w:lang w:eastAsia="en-US"/>
              </w:rPr>
              <w:t>himpanzees (</w:t>
            </w:r>
            <w:r w:rsidR="00E20171" w:rsidRPr="00E20171">
              <w:rPr>
                <w:rFonts w:ascii="Palatino Linotype" w:hAnsi="Palatino Linotype"/>
                <w:i/>
                <w:sz w:val="20"/>
                <w:lang w:eastAsia="en-US"/>
              </w:rPr>
              <w:t>Pan troglodytes</w:t>
            </w:r>
            <w:r w:rsidR="00DD3280">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6FECB4"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iCs/>
                <w:sz w:val="20"/>
                <w:lang w:eastAsia="en-US"/>
              </w:rPr>
              <w:t>transitive inference</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D8AF00"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recognition of social relationships</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BE6545"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no</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3FF2D6"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Slocombe et al. (2010)</w:t>
            </w:r>
          </w:p>
        </w:tc>
      </w:tr>
      <w:tr w:rsidR="00E20171" w:rsidRPr="00E20171" w14:paraId="18627075"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098F30" w14:textId="7848F06C" w:rsidR="00E20171" w:rsidRPr="00E20171" w:rsidRDefault="00DD3280" w:rsidP="00E20171">
            <w:pPr>
              <w:shd w:val="clear" w:color="auto" w:fill="FFFFFF"/>
              <w:spacing w:after="240"/>
              <w:textAlignment w:val="baseline"/>
              <w:rPr>
                <w:rFonts w:ascii="Palatino Linotype" w:hAnsi="Palatino Linotype"/>
                <w:sz w:val="20"/>
                <w:lang w:eastAsia="en-US"/>
              </w:rPr>
            </w:pPr>
            <w:r w:rsidRPr="00DD3280">
              <w:rPr>
                <w:rFonts w:ascii="Palatino Linotype" w:hAnsi="Palatino Linotype"/>
                <w:sz w:val="20"/>
                <w:lang w:eastAsia="en-US"/>
              </w:rPr>
              <w:t>Chimpanzees</w:t>
            </w:r>
            <w:r>
              <w:rPr>
                <w:rFonts w:ascii="Palatino Linotype" w:hAnsi="Palatino Linotype"/>
                <w:sz w:val="20"/>
                <w:lang w:eastAsia="en-US"/>
              </w:rPr>
              <w:t xml:space="preserve"> </w:t>
            </w:r>
            <w:r w:rsidRPr="00E20171">
              <w:rPr>
                <w:rFonts w:ascii="Palatino Linotype" w:hAnsi="Palatino Linotype"/>
                <w:sz w:val="20"/>
                <w:lang w:eastAsia="en-US"/>
              </w:rPr>
              <w:t>(</w:t>
            </w:r>
            <w:r w:rsidRPr="00E20171">
              <w:rPr>
                <w:rFonts w:ascii="Palatino Linotype" w:hAnsi="Palatino Linotype"/>
                <w:i/>
                <w:sz w:val="20"/>
                <w:lang w:eastAsia="en-US"/>
              </w:rPr>
              <w:t>Pan troglodytes</w:t>
            </w:r>
            <w:r>
              <w:rPr>
                <w:rFonts w:ascii="Palatino Linotype" w:hAnsi="Palatino Linotype"/>
                <w:sz w:val="20"/>
                <w:lang w:eastAsia="en-US"/>
              </w:rPr>
              <w:t>)</w:t>
            </w:r>
            <w:r w:rsidRPr="00DD3280">
              <w:rPr>
                <w:rFonts w:ascii="Palatino Linotype" w:hAnsi="Palatino Linotype"/>
                <w:sz w:val="20"/>
                <w:lang w:eastAsia="en-US"/>
              </w:rPr>
              <w:t>, bonobos</w:t>
            </w:r>
            <w:r>
              <w:rPr>
                <w:rFonts w:ascii="Palatino Linotype" w:hAnsi="Palatino Linotype"/>
                <w:sz w:val="20"/>
                <w:lang w:eastAsia="en-US"/>
              </w:rPr>
              <w:t xml:space="preserve"> </w:t>
            </w:r>
            <w:r w:rsidRPr="00E20171">
              <w:rPr>
                <w:rFonts w:ascii="Palatino Linotype" w:hAnsi="Palatino Linotype"/>
                <w:sz w:val="20"/>
                <w:lang w:eastAsia="en-US"/>
              </w:rPr>
              <w:t>(</w:t>
            </w:r>
            <w:r w:rsidRPr="00E20171">
              <w:rPr>
                <w:rFonts w:ascii="Palatino Linotype" w:hAnsi="Palatino Linotype"/>
                <w:i/>
                <w:iCs/>
                <w:sz w:val="20"/>
                <w:lang w:eastAsia="en-US"/>
              </w:rPr>
              <w:t>Pan paniscus)</w:t>
            </w:r>
            <w:r w:rsidRPr="00DD3280">
              <w:rPr>
                <w:rFonts w:ascii="Palatino Linotype" w:hAnsi="Palatino Linotype"/>
                <w:sz w:val="20"/>
                <w:lang w:eastAsia="en-US"/>
              </w:rPr>
              <w:t xml:space="preserve">, </w:t>
            </w:r>
            <w:r w:rsidR="005D01D4">
              <w:rPr>
                <w:rFonts w:ascii="Palatino Linotype" w:hAnsi="Palatino Linotype"/>
                <w:sz w:val="20"/>
                <w:lang w:eastAsia="en-US"/>
              </w:rPr>
              <w:t>orang-utans</w:t>
            </w:r>
            <w:r>
              <w:rPr>
                <w:rFonts w:ascii="Palatino Linotype" w:hAnsi="Palatino Linotype"/>
                <w:sz w:val="20"/>
                <w:lang w:eastAsia="en-US"/>
              </w:rPr>
              <w:t xml:space="preserve"> </w:t>
            </w:r>
            <w:r w:rsidRPr="00DD3280">
              <w:rPr>
                <w:rFonts w:ascii="Palatino Linotype" w:hAnsi="Palatino Linotype"/>
                <w:sz w:val="20"/>
                <w:lang w:eastAsia="en-US"/>
              </w:rPr>
              <w:t>(</w:t>
            </w:r>
            <w:r w:rsidRPr="00DD3280">
              <w:rPr>
                <w:rFonts w:ascii="Palatino Linotype" w:hAnsi="Palatino Linotype"/>
                <w:i/>
                <w:iCs/>
                <w:sz w:val="20"/>
                <w:lang w:eastAsia="en-US"/>
              </w:rPr>
              <w:t>Pongo pygmaeus</w:t>
            </w:r>
            <w:r w:rsidRPr="00DD3280">
              <w:rPr>
                <w:rFonts w:ascii="Palatino Linotype" w:hAnsi="Palatino Linotype"/>
                <w:sz w:val="20"/>
                <w:lang w:eastAsia="en-US"/>
              </w:rPr>
              <w:t>), and spider monkeys</w:t>
            </w:r>
            <w:r>
              <w:rPr>
                <w:rFonts w:ascii="Palatino Linotype" w:hAnsi="Palatino Linotype"/>
                <w:sz w:val="20"/>
                <w:lang w:eastAsia="en-US"/>
              </w:rPr>
              <w:t xml:space="preserve"> </w:t>
            </w:r>
            <w:r w:rsidRPr="00DD3280">
              <w:rPr>
                <w:rFonts w:ascii="Palatino Linotype" w:hAnsi="Palatino Linotype"/>
                <w:sz w:val="20"/>
                <w:lang w:eastAsia="en-US"/>
              </w:rPr>
              <w:t>(</w:t>
            </w:r>
            <w:r w:rsidRPr="00DD3280">
              <w:rPr>
                <w:rFonts w:ascii="Palatino Linotype" w:hAnsi="Palatino Linotype"/>
                <w:i/>
                <w:iCs/>
                <w:sz w:val="20"/>
                <w:lang w:eastAsia="en-US"/>
              </w:rPr>
              <w:t>Cebus apella</w:t>
            </w:r>
            <w:r w:rsidRPr="00DD3280">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C71CD8"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inhibitory control</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AA86C7" w14:textId="00E13332" w:rsidR="00E20171" w:rsidRPr="00E20171" w:rsidRDefault="00DD3280"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fission –fusion dynamics</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0140F4" w14:textId="6D769889" w:rsidR="00E20171" w:rsidRPr="00E20171" w:rsidRDefault="00DD3280"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no</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25C77A" w14:textId="69E5C268" w:rsidR="00E20171" w:rsidRPr="00E20171" w:rsidRDefault="00DD3280"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Amici et al. (2008)</w:t>
            </w:r>
          </w:p>
        </w:tc>
      </w:tr>
      <w:tr w:rsidR="00E20171" w:rsidRPr="00E20171" w14:paraId="0FFF080D"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8109E1" w14:textId="45BE96FF"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C</w:t>
            </w:r>
            <w:r w:rsidR="00E20171" w:rsidRPr="00E20171">
              <w:rPr>
                <w:rFonts w:ascii="Palatino Linotype" w:hAnsi="Palatino Linotype"/>
                <w:sz w:val="20"/>
                <w:lang w:eastAsia="en-US"/>
              </w:rPr>
              <w:t>himpanzees (</w:t>
            </w:r>
            <w:r w:rsidR="00E20171" w:rsidRPr="00E20171">
              <w:rPr>
                <w:rFonts w:ascii="Palatino Linotype" w:hAnsi="Palatino Linotype"/>
                <w:i/>
                <w:sz w:val="20"/>
                <w:lang w:eastAsia="en-US"/>
              </w:rPr>
              <w:t>Pan troglodytes</w:t>
            </w:r>
            <w:r w:rsidR="00E20171" w:rsidRPr="00E20171">
              <w:rPr>
                <w:rFonts w:ascii="Palatino Linotype" w:hAnsi="Palatino Linotype"/>
                <w:sz w:val="20"/>
                <w:lang w:eastAsia="en-US"/>
              </w:rPr>
              <w:t>) </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64BA41"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inequity aversion</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4A2E53"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quality of social relationships</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DFF068"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69FD8"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Brosnan et al. (2005)</w:t>
            </w:r>
          </w:p>
        </w:tc>
      </w:tr>
      <w:tr w:rsidR="00E20171" w:rsidRPr="00E20171" w14:paraId="27BC5D38"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E48163" w14:textId="3BB385C9" w:rsidR="00E20171" w:rsidRPr="00E20171" w:rsidRDefault="009440D1"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C</w:t>
            </w:r>
            <w:r w:rsidR="00E20171" w:rsidRPr="00E20171">
              <w:rPr>
                <w:rFonts w:ascii="Palatino Linotype" w:hAnsi="Palatino Linotype"/>
                <w:sz w:val="20"/>
                <w:lang w:eastAsia="en-US"/>
              </w:rPr>
              <w:t>arrion crows (</w:t>
            </w:r>
            <w:r w:rsidR="00E20171" w:rsidRPr="00E20171">
              <w:rPr>
                <w:rFonts w:ascii="Palatino Linotype" w:hAnsi="Palatino Linotype"/>
                <w:i/>
                <w:sz w:val="20"/>
                <w:lang w:eastAsia="en-US"/>
              </w:rPr>
              <w:t>Corvus corone corone</w:t>
            </w:r>
            <w:r w:rsidR="00E20171" w:rsidRPr="00E20171">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448250"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inequity aversion</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481E9D"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engagement in affiliative behaviour</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CB47ED"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930F3C"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Wascher (2015)</w:t>
            </w:r>
          </w:p>
        </w:tc>
      </w:tr>
      <w:tr w:rsidR="00E20171" w:rsidRPr="00E20171" w14:paraId="2573537A" w14:textId="77777777" w:rsidTr="00BB4F60">
        <w:tc>
          <w:tcPr>
            <w:tcW w:w="23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5100D1"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Australian magpies (</w:t>
            </w:r>
            <w:r w:rsidRPr="00E20171">
              <w:rPr>
                <w:rFonts w:ascii="Palatino Linotype" w:hAnsi="Palatino Linotype"/>
                <w:i/>
                <w:sz w:val="20"/>
                <w:lang w:eastAsia="en-US"/>
              </w:rPr>
              <w:t>Cracticus tibicen dorsalis</w:t>
            </w:r>
            <w:r w:rsidRPr="00E20171">
              <w:rPr>
                <w:rFonts w:ascii="Palatino Linotype" w:hAnsi="Palatino Linotype"/>
                <w:sz w:val="20"/>
                <w:lang w:eastAsia="en-US"/>
              </w:rPr>
              <w:t>)</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9912BD"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general cognitive performance</w:t>
            </w:r>
          </w:p>
        </w:tc>
        <w:tc>
          <w:tcPr>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0BB13"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group size</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C584AC" w14:textId="28452105" w:rsidR="00E20171" w:rsidRPr="00E20171" w:rsidRDefault="0098589F" w:rsidP="00E20171">
            <w:pPr>
              <w:shd w:val="clear" w:color="auto" w:fill="FFFFFF"/>
              <w:spacing w:after="240"/>
              <w:textAlignment w:val="baseline"/>
              <w:rPr>
                <w:rFonts w:ascii="Palatino Linotype" w:hAnsi="Palatino Linotype"/>
                <w:sz w:val="20"/>
                <w:lang w:eastAsia="en-US"/>
              </w:rPr>
            </w:pPr>
            <w:r>
              <w:rPr>
                <w:rFonts w:ascii="Palatino Linotype" w:hAnsi="Palatino Linotype"/>
                <w:sz w:val="20"/>
                <w:lang w:eastAsia="en-US"/>
              </w:rPr>
              <w:t>yes</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7F79E0" w14:textId="77777777" w:rsidR="00E20171" w:rsidRPr="00E20171" w:rsidRDefault="00E20171" w:rsidP="00E20171">
            <w:pPr>
              <w:shd w:val="clear" w:color="auto" w:fill="FFFFFF"/>
              <w:spacing w:after="240"/>
              <w:textAlignment w:val="baseline"/>
              <w:rPr>
                <w:rFonts w:ascii="Palatino Linotype" w:hAnsi="Palatino Linotype"/>
                <w:sz w:val="20"/>
                <w:lang w:eastAsia="en-US"/>
              </w:rPr>
            </w:pPr>
            <w:r w:rsidRPr="00E20171">
              <w:rPr>
                <w:rFonts w:ascii="Palatino Linotype" w:hAnsi="Palatino Linotype"/>
                <w:sz w:val="20"/>
                <w:lang w:eastAsia="en-US"/>
              </w:rPr>
              <w:t>Ashton et al. (2018)</w:t>
            </w:r>
          </w:p>
        </w:tc>
      </w:tr>
    </w:tbl>
    <w:p w14:paraId="6F619CC0" w14:textId="77777777" w:rsidR="004433C7" w:rsidRDefault="004433C7" w:rsidP="00033FCF">
      <w:pPr>
        <w:shd w:val="clear" w:color="auto" w:fill="FFFFFF"/>
        <w:textAlignment w:val="baseline"/>
        <w:rPr>
          <w:rFonts w:ascii="Palatino Linotype" w:hAnsi="Palatino Linotype"/>
          <w:sz w:val="20"/>
          <w:lang w:eastAsia="en-US"/>
        </w:rPr>
      </w:pPr>
    </w:p>
    <w:p w14:paraId="486EE534" w14:textId="77777777" w:rsidR="00144255" w:rsidRPr="00C221B5" w:rsidRDefault="00144255" w:rsidP="00033FCF">
      <w:pPr>
        <w:shd w:val="clear" w:color="auto" w:fill="FFFFFF"/>
        <w:textAlignment w:val="baseline"/>
        <w:rPr>
          <w:rFonts w:ascii="MyriadPro-Cond" w:hAnsi="MyriadPro-Cond" w:cs="MyriadPro-Cond"/>
          <w:sz w:val="36"/>
          <w:szCs w:val="36"/>
        </w:rPr>
      </w:pPr>
      <w:r w:rsidRPr="00C221B5">
        <w:rPr>
          <w:rFonts w:ascii="MyriadPro-Cond" w:hAnsi="MyriadPro-Cond" w:cs="MyriadPro-Cond"/>
          <w:sz w:val="36"/>
          <w:szCs w:val="36"/>
        </w:rPr>
        <w:br w:type="page"/>
      </w:r>
    </w:p>
    <w:p w14:paraId="615BD1D5" w14:textId="77777777" w:rsidR="00842B3B" w:rsidRPr="00C221B5" w:rsidRDefault="00394285" w:rsidP="00D414B8">
      <w:pPr>
        <w:shd w:val="clear" w:color="auto" w:fill="FFFFFF"/>
        <w:spacing w:after="240"/>
        <w:textAlignment w:val="baseline"/>
        <w:outlineLvl w:val="0"/>
        <w:rPr>
          <w:rFonts w:ascii="MyriadPro-Cond" w:hAnsi="MyriadPro-Cond" w:cs="MyriadPro-Cond"/>
          <w:sz w:val="36"/>
          <w:szCs w:val="36"/>
        </w:rPr>
      </w:pPr>
      <w:r w:rsidRPr="00C221B5">
        <w:rPr>
          <w:rFonts w:ascii="MyriadPro-Cond" w:hAnsi="MyriadPro-Cond" w:cs="MyriadPro-Cond"/>
          <w:sz w:val="36"/>
          <w:szCs w:val="36"/>
        </w:rPr>
        <w:t>References</w:t>
      </w:r>
    </w:p>
    <w:p w14:paraId="1A8DBF55" w14:textId="77777777" w:rsidR="00394285" w:rsidRPr="00C221B5" w:rsidRDefault="00394285" w:rsidP="00445BEE">
      <w:pPr>
        <w:rPr>
          <w:rFonts w:ascii="MyriadPro-Cond" w:hAnsi="MyriadPro-Cond" w:cs="MyriadPro-Cond"/>
          <w:sz w:val="36"/>
          <w:szCs w:val="36"/>
        </w:rPr>
        <w:sectPr w:rsidR="00394285" w:rsidRPr="00C221B5" w:rsidSect="00EB3229">
          <w:headerReference w:type="even" r:id="rId12"/>
          <w:headerReference w:type="first" r:id="rId13"/>
          <w:footerReference w:type="first" r:id="rId14"/>
          <w:type w:val="continuous"/>
          <w:pgSz w:w="11907" w:h="16840" w:code="9"/>
          <w:pgMar w:top="1599" w:right="1134" w:bottom="851" w:left="1304" w:header="720" w:footer="567" w:gutter="0"/>
          <w:lnNumType w:countBy="1" w:restart="continuous"/>
          <w:cols w:space="397" w:equalWidth="0">
            <w:col w:w="9780" w:space="720"/>
          </w:cols>
          <w:titlePg/>
          <w:docGrid w:linePitch="360"/>
        </w:sectPr>
      </w:pPr>
    </w:p>
    <w:p w14:paraId="40EE3C1E" w14:textId="0F804D5D" w:rsidR="006504AB" w:rsidRPr="006504AB" w:rsidRDefault="00F214BD" w:rsidP="006504AB">
      <w:pPr>
        <w:widowControl w:val="0"/>
        <w:autoSpaceDE w:val="0"/>
        <w:autoSpaceDN w:val="0"/>
        <w:adjustRightInd w:val="0"/>
        <w:ind w:left="640" w:hanging="640"/>
        <w:rPr>
          <w:rFonts w:ascii="Palatino-Roman" w:hAnsi="Palatino-Roman"/>
          <w:noProof/>
          <w:sz w:val="20"/>
          <w:lang w:val="en-US"/>
        </w:rPr>
      </w:pPr>
      <w:r w:rsidRPr="00C221B5">
        <w:rPr>
          <w:rFonts w:ascii="Palatino-Roman" w:hAnsi="Palatino-Roman"/>
          <w:sz w:val="20"/>
        </w:rPr>
        <w:fldChar w:fldCharType="begin" w:fldLock="1"/>
      </w:r>
      <w:r w:rsidRPr="00C221B5">
        <w:rPr>
          <w:rFonts w:ascii="Palatino-Roman" w:hAnsi="Palatino-Roman"/>
          <w:sz w:val="20"/>
        </w:rPr>
        <w:instrText xml:space="preserve">ADDIN Mendeley Bibliography CSL_BIBLIOGRAPHY </w:instrText>
      </w:r>
      <w:r w:rsidRPr="00C221B5">
        <w:rPr>
          <w:rFonts w:ascii="Palatino-Roman" w:hAnsi="Palatino-Roman"/>
          <w:sz w:val="20"/>
        </w:rPr>
        <w:fldChar w:fldCharType="separate"/>
      </w:r>
      <w:r w:rsidR="006504AB" w:rsidRPr="006504AB">
        <w:rPr>
          <w:rFonts w:ascii="Palatino-Roman" w:hAnsi="Palatino-Roman"/>
          <w:noProof/>
          <w:sz w:val="20"/>
          <w:lang w:val="en-US"/>
        </w:rPr>
        <w:t>1.</w:t>
      </w:r>
      <w:r w:rsidR="006504AB" w:rsidRPr="006504AB">
        <w:rPr>
          <w:rFonts w:ascii="Palatino-Roman" w:hAnsi="Palatino-Roman"/>
          <w:noProof/>
          <w:sz w:val="20"/>
          <w:lang w:val="en-US"/>
        </w:rPr>
        <w:tab/>
        <w:t xml:space="preserve">Silk, J. B., Beehner, J. C., Bergman, T. J., Crockford, C., Engh, A. L., Moscovice, L. R., Wittig, R. M., Seyfarth, R. M. &amp; Cheney, D. L. 2010 Strong and consistent social bonds enhance the longevity of female baboons. </w:t>
      </w:r>
      <w:r w:rsidR="006504AB" w:rsidRPr="006504AB">
        <w:rPr>
          <w:rFonts w:ascii="Palatino-Roman" w:hAnsi="Palatino-Roman"/>
          <w:i/>
          <w:iCs/>
          <w:noProof/>
          <w:sz w:val="20"/>
          <w:lang w:val="en-US"/>
        </w:rPr>
        <w:t>Curr. Biol.</w:t>
      </w:r>
      <w:r w:rsidR="006504AB" w:rsidRPr="006504AB">
        <w:rPr>
          <w:rFonts w:ascii="Palatino-Roman" w:hAnsi="Palatino-Roman"/>
          <w:noProof/>
          <w:sz w:val="20"/>
          <w:lang w:val="en-US"/>
        </w:rPr>
        <w:t xml:space="preserve"> </w:t>
      </w:r>
      <w:r w:rsidR="006504AB" w:rsidRPr="006504AB">
        <w:rPr>
          <w:rFonts w:ascii="Palatino-Roman" w:hAnsi="Palatino-Roman"/>
          <w:b/>
          <w:bCs/>
          <w:noProof/>
          <w:sz w:val="20"/>
          <w:lang w:val="en-US"/>
        </w:rPr>
        <w:t>20</w:t>
      </w:r>
      <w:r w:rsidR="006504AB" w:rsidRPr="006504AB">
        <w:rPr>
          <w:rFonts w:ascii="Palatino-Roman" w:hAnsi="Palatino-Roman"/>
          <w:noProof/>
          <w:sz w:val="20"/>
          <w:lang w:val="en-US"/>
        </w:rPr>
        <w:t>, 1359–61. (doi:10.1016/j.cub.2010.05.067)</w:t>
      </w:r>
    </w:p>
    <w:p w14:paraId="0E85277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w:t>
      </w:r>
      <w:r w:rsidRPr="006504AB">
        <w:rPr>
          <w:rFonts w:ascii="Palatino-Roman" w:hAnsi="Palatino-Roman"/>
          <w:noProof/>
          <w:sz w:val="20"/>
          <w:lang w:val="en-US"/>
        </w:rPr>
        <w:tab/>
        <w:t xml:space="preserve">Silk, J. B., Beehner, J. C., Bergman, T. J., Crockford, C., Engh, A. L., Moscovice, L. R., Wittig, R. M., Seyfarth, R. M. &amp; Cheney, D. L. 2009 The benefits of social capital: close social bonds among female baboons enhance offspring survival. </w:t>
      </w:r>
      <w:r w:rsidRPr="006504AB">
        <w:rPr>
          <w:rFonts w:ascii="Palatino-Roman" w:hAnsi="Palatino-Roman"/>
          <w:i/>
          <w:iCs/>
          <w:noProof/>
          <w:sz w:val="20"/>
          <w:lang w:val="en-US"/>
        </w:rPr>
        <w:t>Proc. Biol. Sci.</w:t>
      </w:r>
      <w:r w:rsidRPr="006504AB">
        <w:rPr>
          <w:rFonts w:ascii="Palatino-Roman" w:hAnsi="Palatino-Roman"/>
          <w:noProof/>
          <w:sz w:val="20"/>
          <w:lang w:val="en-US"/>
        </w:rPr>
        <w:t xml:space="preserve"> </w:t>
      </w:r>
      <w:r w:rsidRPr="006504AB">
        <w:rPr>
          <w:rFonts w:ascii="Palatino-Roman" w:hAnsi="Palatino-Roman"/>
          <w:b/>
          <w:bCs/>
          <w:noProof/>
          <w:sz w:val="20"/>
          <w:lang w:val="en-US"/>
        </w:rPr>
        <w:t>276</w:t>
      </w:r>
      <w:r w:rsidRPr="006504AB">
        <w:rPr>
          <w:rFonts w:ascii="Palatino-Roman" w:hAnsi="Palatino-Roman"/>
          <w:noProof/>
          <w:sz w:val="20"/>
          <w:lang w:val="en-US"/>
        </w:rPr>
        <w:t>, 3099–104. (doi:10.1098/rspb.2009.0681)</w:t>
      </w:r>
    </w:p>
    <w:p w14:paraId="2546B3A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3.</w:t>
      </w:r>
      <w:r w:rsidRPr="006504AB">
        <w:rPr>
          <w:rFonts w:ascii="Palatino-Roman" w:hAnsi="Palatino-Roman"/>
          <w:noProof/>
          <w:sz w:val="20"/>
          <w:lang w:val="en-US"/>
        </w:rPr>
        <w:tab/>
        <w:t xml:space="preserve">Fischer, J., Farnworth, M. S., Sennhenn-Reulen, H. &amp; Hammerschmidt, K. 2017 Quantifying social complexity.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130</w:t>
      </w:r>
      <w:r w:rsidRPr="006504AB">
        <w:rPr>
          <w:rFonts w:ascii="Palatino-Roman" w:hAnsi="Palatino-Roman"/>
          <w:noProof/>
          <w:sz w:val="20"/>
          <w:lang w:val="en-US"/>
        </w:rPr>
        <w:t>, 57–66. (doi:10.1016/j.anbehav.2017.06.003)</w:t>
      </w:r>
    </w:p>
    <w:p w14:paraId="2467D256"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w:t>
      </w:r>
      <w:r w:rsidRPr="006504AB">
        <w:rPr>
          <w:rFonts w:ascii="Palatino-Roman" w:hAnsi="Palatino-Roman"/>
          <w:noProof/>
          <w:sz w:val="20"/>
          <w:lang w:val="en-US"/>
        </w:rPr>
        <w:tab/>
        <w:t xml:space="preserve">Schülke, O., Bhagavatula, J., Vigilant, L. &amp; Ostner, J. 2010 Social bonds enhance reproductive success in male macaques. </w:t>
      </w:r>
      <w:r w:rsidRPr="006504AB">
        <w:rPr>
          <w:rFonts w:ascii="Palatino-Roman" w:hAnsi="Palatino-Roman"/>
          <w:i/>
          <w:iCs/>
          <w:noProof/>
          <w:sz w:val="20"/>
          <w:lang w:val="en-US"/>
        </w:rPr>
        <w:t>Curr. Biol.</w:t>
      </w:r>
      <w:r w:rsidRPr="006504AB">
        <w:rPr>
          <w:rFonts w:ascii="Palatino-Roman" w:hAnsi="Palatino-Roman"/>
          <w:noProof/>
          <w:sz w:val="20"/>
          <w:lang w:val="en-US"/>
        </w:rPr>
        <w:t xml:space="preserve"> </w:t>
      </w:r>
      <w:r w:rsidRPr="006504AB">
        <w:rPr>
          <w:rFonts w:ascii="Palatino-Roman" w:hAnsi="Palatino-Roman"/>
          <w:b/>
          <w:bCs/>
          <w:noProof/>
          <w:sz w:val="20"/>
          <w:lang w:val="en-US"/>
        </w:rPr>
        <w:t>20</w:t>
      </w:r>
      <w:r w:rsidRPr="006504AB">
        <w:rPr>
          <w:rFonts w:ascii="Palatino-Roman" w:hAnsi="Palatino-Roman"/>
          <w:noProof/>
          <w:sz w:val="20"/>
          <w:lang w:val="en-US"/>
        </w:rPr>
        <w:t>, 2207–2210. (doi:10.1016/j.cub.2010.10.058)</w:t>
      </w:r>
    </w:p>
    <w:p w14:paraId="3DFCE297"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w:t>
      </w:r>
      <w:r w:rsidRPr="006504AB">
        <w:rPr>
          <w:rFonts w:ascii="Palatino-Roman" w:hAnsi="Palatino-Roman"/>
          <w:noProof/>
          <w:sz w:val="20"/>
          <w:lang w:val="en-US"/>
        </w:rPr>
        <w:tab/>
        <w:t xml:space="preserve">Young, C., Majolo, B., Heistermann, M., Schülke, O. &amp; Ostner, J. 2014 Responses to social and environmental stress are attenuated by strong male bonds in wild macaques. </w:t>
      </w:r>
      <w:r w:rsidRPr="006504AB">
        <w:rPr>
          <w:rFonts w:ascii="Palatino-Roman" w:hAnsi="Palatino-Roman"/>
          <w:i/>
          <w:iCs/>
          <w:noProof/>
          <w:sz w:val="20"/>
          <w:lang w:val="en-US"/>
        </w:rPr>
        <w:t>Proc. Natl. Acad. Sci.</w:t>
      </w:r>
      <w:r w:rsidRPr="006504AB">
        <w:rPr>
          <w:rFonts w:ascii="Palatino-Roman" w:hAnsi="Palatino-Roman"/>
          <w:noProof/>
          <w:sz w:val="20"/>
          <w:lang w:val="en-US"/>
        </w:rPr>
        <w:t xml:space="preserve"> </w:t>
      </w:r>
      <w:r w:rsidRPr="006504AB">
        <w:rPr>
          <w:rFonts w:ascii="Palatino-Roman" w:hAnsi="Palatino-Roman"/>
          <w:b/>
          <w:bCs/>
          <w:noProof/>
          <w:sz w:val="20"/>
          <w:lang w:val="en-US"/>
        </w:rPr>
        <w:t>111</w:t>
      </w:r>
      <w:r w:rsidRPr="006504AB">
        <w:rPr>
          <w:rFonts w:ascii="Palatino-Roman" w:hAnsi="Palatino-Roman"/>
          <w:noProof/>
          <w:sz w:val="20"/>
          <w:lang w:val="en-US"/>
        </w:rPr>
        <w:t>, 18195–18200. (doi:10.1073/pnas.1411450111)</w:t>
      </w:r>
    </w:p>
    <w:p w14:paraId="298DA149"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w:t>
      </w:r>
      <w:r w:rsidRPr="006504AB">
        <w:rPr>
          <w:rFonts w:ascii="Palatino-Roman" w:hAnsi="Palatino-Roman"/>
          <w:noProof/>
          <w:sz w:val="20"/>
          <w:lang w:val="en-US"/>
        </w:rPr>
        <w:tab/>
        <w:t xml:space="preserve">Humphrey, N. K. 1976 The social function of intellect. In </w:t>
      </w:r>
      <w:r w:rsidRPr="006504AB">
        <w:rPr>
          <w:rFonts w:ascii="Palatino-Roman" w:hAnsi="Palatino-Roman"/>
          <w:i/>
          <w:iCs/>
          <w:noProof/>
          <w:sz w:val="20"/>
          <w:lang w:val="en-US"/>
        </w:rPr>
        <w:t>Growing Points in Ethology</w:t>
      </w:r>
      <w:r w:rsidRPr="006504AB">
        <w:rPr>
          <w:rFonts w:ascii="Palatino-Roman" w:hAnsi="Palatino-Roman"/>
          <w:noProof/>
          <w:sz w:val="20"/>
          <w:lang w:val="en-US"/>
        </w:rPr>
        <w:t xml:space="preserve"> (eds P. Bateson &amp; R. A. Hinde), pp. 303–321. Cambridge: Cambridge University Press.</w:t>
      </w:r>
    </w:p>
    <w:p w14:paraId="39712C9C"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w:t>
      </w:r>
      <w:r w:rsidRPr="006504AB">
        <w:rPr>
          <w:rFonts w:ascii="Palatino-Roman" w:hAnsi="Palatino-Roman"/>
          <w:noProof/>
          <w:sz w:val="20"/>
          <w:lang w:val="en-US"/>
        </w:rPr>
        <w:tab/>
        <w:t xml:space="preserve">Cheney, D. L., Seyfarth, R. M. &amp; Smuts, B. 1986 Social relationships and social cognition in nonhuman primates. </w:t>
      </w:r>
      <w:r w:rsidRPr="006504AB">
        <w:rPr>
          <w:rFonts w:ascii="Palatino-Roman" w:hAnsi="Palatino-Roman"/>
          <w:i/>
          <w:iCs/>
          <w:noProof/>
          <w:sz w:val="20"/>
          <w:lang w:val="en-US"/>
        </w:rPr>
        <w:t>Science (80-. ).</w:t>
      </w:r>
      <w:r w:rsidRPr="006504AB">
        <w:rPr>
          <w:rFonts w:ascii="Palatino-Roman" w:hAnsi="Palatino-Roman"/>
          <w:noProof/>
          <w:sz w:val="20"/>
          <w:lang w:val="en-US"/>
        </w:rPr>
        <w:t xml:space="preserve"> </w:t>
      </w:r>
      <w:r w:rsidRPr="006504AB">
        <w:rPr>
          <w:rFonts w:ascii="Palatino-Roman" w:hAnsi="Palatino-Roman"/>
          <w:b/>
          <w:bCs/>
          <w:noProof/>
          <w:sz w:val="20"/>
          <w:lang w:val="en-US"/>
        </w:rPr>
        <w:t>234</w:t>
      </w:r>
      <w:r w:rsidRPr="006504AB">
        <w:rPr>
          <w:rFonts w:ascii="Palatino-Roman" w:hAnsi="Palatino-Roman"/>
          <w:noProof/>
          <w:sz w:val="20"/>
          <w:lang w:val="en-US"/>
        </w:rPr>
        <w:t>, 1361–1366. (doi:10.1111/acer.12325.Chronic)</w:t>
      </w:r>
    </w:p>
    <w:p w14:paraId="45C93443"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w:t>
      </w:r>
      <w:r w:rsidRPr="006504AB">
        <w:rPr>
          <w:rFonts w:ascii="Palatino-Roman" w:hAnsi="Palatino-Roman"/>
          <w:noProof/>
          <w:sz w:val="20"/>
          <w:lang w:val="en-US"/>
        </w:rPr>
        <w:tab/>
        <w:t xml:space="preserve">Amici, F., Aureli, F. &amp; Call, J. 2008 Fission-fusion dynamics, behavioral flexibility, and inhibitory control in primates. </w:t>
      </w:r>
      <w:r w:rsidRPr="006504AB">
        <w:rPr>
          <w:rFonts w:ascii="Palatino-Roman" w:hAnsi="Palatino-Roman"/>
          <w:i/>
          <w:iCs/>
          <w:noProof/>
          <w:sz w:val="20"/>
          <w:lang w:val="en-US"/>
        </w:rPr>
        <w:t>Curr. Biol.</w:t>
      </w:r>
      <w:r w:rsidRPr="006504AB">
        <w:rPr>
          <w:rFonts w:ascii="Palatino-Roman" w:hAnsi="Palatino-Roman"/>
          <w:noProof/>
          <w:sz w:val="20"/>
          <w:lang w:val="en-US"/>
        </w:rPr>
        <w:t xml:space="preserve"> </w:t>
      </w:r>
      <w:r w:rsidRPr="006504AB">
        <w:rPr>
          <w:rFonts w:ascii="Palatino-Roman" w:hAnsi="Palatino-Roman"/>
          <w:b/>
          <w:bCs/>
          <w:noProof/>
          <w:sz w:val="20"/>
          <w:lang w:val="en-US"/>
        </w:rPr>
        <w:t>18</w:t>
      </w:r>
      <w:r w:rsidRPr="006504AB">
        <w:rPr>
          <w:rFonts w:ascii="Palatino-Roman" w:hAnsi="Palatino-Roman"/>
          <w:noProof/>
          <w:sz w:val="20"/>
          <w:lang w:val="en-US"/>
        </w:rPr>
        <w:t>, 1415–1419. (doi:10.1016/j.cub.2008.08.020)</w:t>
      </w:r>
    </w:p>
    <w:p w14:paraId="52E6D524"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9.</w:t>
      </w:r>
      <w:r w:rsidRPr="006504AB">
        <w:rPr>
          <w:rFonts w:ascii="Palatino-Roman" w:hAnsi="Palatino-Roman"/>
          <w:noProof/>
          <w:sz w:val="20"/>
          <w:lang w:val="en-US"/>
        </w:rPr>
        <w:tab/>
        <w:t xml:space="preserve">Bond, A. B., Wei, C. a &amp; Kamil, A. C. 2010 Cognitive representation in transitive inference: a comparison of four corvid species. </w:t>
      </w:r>
      <w:r w:rsidRPr="006504AB">
        <w:rPr>
          <w:rFonts w:ascii="Palatino-Roman" w:hAnsi="Palatino-Roman"/>
          <w:i/>
          <w:iCs/>
          <w:noProof/>
          <w:sz w:val="20"/>
          <w:lang w:val="en-US"/>
        </w:rPr>
        <w:t>Behav. Processes</w:t>
      </w:r>
      <w:r w:rsidRPr="006504AB">
        <w:rPr>
          <w:rFonts w:ascii="Palatino-Roman" w:hAnsi="Palatino-Roman"/>
          <w:noProof/>
          <w:sz w:val="20"/>
          <w:lang w:val="en-US"/>
        </w:rPr>
        <w:t xml:space="preserve"> </w:t>
      </w:r>
      <w:r w:rsidRPr="006504AB">
        <w:rPr>
          <w:rFonts w:ascii="Palatino-Roman" w:hAnsi="Palatino-Roman"/>
          <w:b/>
          <w:bCs/>
          <w:noProof/>
          <w:sz w:val="20"/>
          <w:lang w:val="en-US"/>
        </w:rPr>
        <w:t>85</w:t>
      </w:r>
      <w:r w:rsidRPr="006504AB">
        <w:rPr>
          <w:rFonts w:ascii="Palatino-Roman" w:hAnsi="Palatino-Roman"/>
          <w:noProof/>
          <w:sz w:val="20"/>
          <w:lang w:val="en-US"/>
        </w:rPr>
        <w:t>, 283–292. (doi:10.1016/j.beproc.2010.08.003)</w:t>
      </w:r>
    </w:p>
    <w:p w14:paraId="7C8BA802"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w:t>
      </w:r>
      <w:r w:rsidRPr="006504AB">
        <w:rPr>
          <w:rFonts w:ascii="Palatino-Roman" w:hAnsi="Palatino-Roman"/>
          <w:noProof/>
          <w:sz w:val="20"/>
          <w:lang w:val="en-US"/>
        </w:rPr>
        <w:tab/>
        <w:t xml:space="preserve">Paz-Y-Miño C, G., Bond, A. B., Kamil, A. C. &amp; Balda, R. P. 2004 Pinyon jays use transitive inference to predict social dominance. </w:t>
      </w:r>
      <w:r w:rsidRPr="006504AB">
        <w:rPr>
          <w:rFonts w:ascii="Palatino-Roman" w:hAnsi="Palatino-Roman"/>
          <w:i/>
          <w:iCs/>
          <w:noProof/>
          <w:sz w:val="20"/>
          <w:lang w:val="en-US"/>
        </w:rPr>
        <w:t>Nature</w:t>
      </w:r>
      <w:r w:rsidRPr="006504AB">
        <w:rPr>
          <w:rFonts w:ascii="Palatino-Roman" w:hAnsi="Palatino-Roman"/>
          <w:noProof/>
          <w:sz w:val="20"/>
          <w:lang w:val="en-US"/>
        </w:rPr>
        <w:t xml:space="preserve"> </w:t>
      </w:r>
      <w:r w:rsidRPr="006504AB">
        <w:rPr>
          <w:rFonts w:ascii="Palatino-Roman" w:hAnsi="Palatino-Roman"/>
          <w:b/>
          <w:bCs/>
          <w:noProof/>
          <w:sz w:val="20"/>
          <w:lang w:val="en-US"/>
        </w:rPr>
        <w:t>430</w:t>
      </w:r>
      <w:r w:rsidRPr="006504AB">
        <w:rPr>
          <w:rFonts w:ascii="Palatino-Roman" w:hAnsi="Palatino-Roman"/>
          <w:noProof/>
          <w:sz w:val="20"/>
          <w:lang w:val="en-US"/>
        </w:rPr>
        <w:t>, 778–781. (doi:10.1038/nature02723)</w:t>
      </w:r>
    </w:p>
    <w:p w14:paraId="14B93E14"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w:t>
      </w:r>
      <w:r w:rsidRPr="006504AB">
        <w:rPr>
          <w:rFonts w:ascii="Palatino-Roman" w:hAnsi="Palatino-Roman"/>
          <w:noProof/>
          <w:sz w:val="20"/>
          <w:lang w:val="en-US"/>
        </w:rPr>
        <w:tab/>
        <w:t xml:space="preserve">Brosnan, S. F. 2013 Justice- and fairness-related behaviors in nonhuman primates. </w:t>
      </w:r>
      <w:r w:rsidRPr="006504AB">
        <w:rPr>
          <w:rFonts w:ascii="Palatino-Roman" w:hAnsi="Palatino-Roman"/>
          <w:i/>
          <w:iCs/>
          <w:noProof/>
          <w:sz w:val="20"/>
          <w:lang w:val="en-US"/>
        </w:rPr>
        <w:t>Proc. Natl. Acad. Sci.</w:t>
      </w:r>
      <w:r w:rsidRPr="006504AB">
        <w:rPr>
          <w:rFonts w:ascii="Palatino-Roman" w:hAnsi="Palatino-Roman"/>
          <w:noProof/>
          <w:sz w:val="20"/>
          <w:lang w:val="en-US"/>
        </w:rPr>
        <w:t xml:space="preserve"> </w:t>
      </w:r>
      <w:r w:rsidRPr="006504AB">
        <w:rPr>
          <w:rFonts w:ascii="Palatino-Roman" w:hAnsi="Palatino-Roman"/>
          <w:b/>
          <w:bCs/>
          <w:noProof/>
          <w:sz w:val="20"/>
          <w:lang w:val="en-US"/>
        </w:rPr>
        <w:t>110</w:t>
      </w:r>
      <w:r w:rsidRPr="006504AB">
        <w:rPr>
          <w:rFonts w:ascii="Palatino-Roman" w:hAnsi="Palatino-Roman"/>
          <w:noProof/>
          <w:sz w:val="20"/>
          <w:lang w:val="en-US"/>
        </w:rPr>
        <w:t>, 10416–10423. (doi:10.1073/pnas.1301194110)</w:t>
      </w:r>
    </w:p>
    <w:p w14:paraId="218F47B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w:t>
      </w:r>
      <w:r w:rsidRPr="006504AB">
        <w:rPr>
          <w:rFonts w:ascii="Palatino-Roman" w:hAnsi="Palatino-Roman"/>
          <w:noProof/>
          <w:sz w:val="20"/>
          <w:lang w:val="en-US"/>
        </w:rPr>
        <w:tab/>
        <w:t xml:space="preserve">Emery, N. J., Seed, A. M., von Bayern, A. M. P. &amp; Clayton, N. S. 2007 Cognitive adaptations of social bonding in birds. </w:t>
      </w:r>
      <w:r w:rsidRPr="006504AB">
        <w:rPr>
          <w:rFonts w:ascii="Palatino-Roman" w:hAnsi="Palatino-Roman"/>
          <w:i/>
          <w:iCs/>
          <w:noProof/>
          <w:sz w:val="20"/>
          <w:lang w:val="en-US"/>
        </w:rPr>
        <w:t>Philos. Trans. R. Soc. Lond. B. Biol. Sci.</w:t>
      </w:r>
      <w:r w:rsidRPr="006504AB">
        <w:rPr>
          <w:rFonts w:ascii="Palatino-Roman" w:hAnsi="Palatino-Roman"/>
          <w:noProof/>
          <w:sz w:val="20"/>
          <w:lang w:val="en-US"/>
        </w:rPr>
        <w:t xml:space="preserve"> </w:t>
      </w:r>
      <w:r w:rsidRPr="006504AB">
        <w:rPr>
          <w:rFonts w:ascii="Palatino-Roman" w:hAnsi="Palatino-Roman"/>
          <w:b/>
          <w:bCs/>
          <w:noProof/>
          <w:sz w:val="20"/>
          <w:lang w:val="en-US"/>
        </w:rPr>
        <w:t>362</w:t>
      </w:r>
      <w:r w:rsidRPr="006504AB">
        <w:rPr>
          <w:rFonts w:ascii="Palatino-Roman" w:hAnsi="Palatino-Roman"/>
          <w:noProof/>
          <w:sz w:val="20"/>
          <w:lang w:val="en-US"/>
        </w:rPr>
        <w:t>, 489–505. (doi:10.1098/rstb.2006.1991)</w:t>
      </w:r>
    </w:p>
    <w:p w14:paraId="10BF88D5"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13.</w:t>
      </w:r>
      <w:r w:rsidRPr="006504AB">
        <w:rPr>
          <w:rFonts w:ascii="Palatino-Roman" w:hAnsi="Palatino-Roman"/>
          <w:noProof/>
          <w:sz w:val="20"/>
          <w:lang w:val="en-US"/>
        </w:rPr>
        <w:tab/>
        <w:t xml:space="preserve">Shultz, S. &amp; Dunbar, R. I. M. 2010 Social bonds in birds are associated with brain size and contingent on the correlated evolution of life-history and increased parental investment. </w:t>
      </w:r>
      <w:r w:rsidRPr="006504AB">
        <w:rPr>
          <w:rFonts w:ascii="Palatino-Roman" w:hAnsi="Palatino-Roman"/>
          <w:i/>
          <w:iCs/>
          <w:noProof/>
          <w:sz w:val="20"/>
          <w:lang w:val="en-US"/>
        </w:rPr>
        <w:t>Biol. J. Linn. Soc.</w:t>
      </w:r>
      <w:r w:rsidRPr="006504AB">
        <w:rPr>
          <w:rFonts w:ascii="Palatino-Roman" w:hAnsi="Palatino-Roman"/>
          <w:noProof/>
          <w:sz w:val="20"/>
          <w:lang w:val="en-US"/>
        </w:rPr>
        <w:t xml:space="preserve"> </w:t>
      </w:r>
      <w:r w:rsidRPr="006504AB">
        <w:rPr>
          <w:rFonts w:ascii="Palatino-Roman" w:hAnsi="Palatino-Roman"/>
          <w:b/>
          <w:bCs/>
          <w:noProof/>
          <w:sz w:val="20"/>
          <w:lang w:val="en-US"/>
        </w:rPr>
        <w:t>100</w:t>
      </w:r>
      <w:r w:rsidRPr="006504AB">
        <w:rPr>
          <w:rFonts w:ascii="Palatino-Roman" w:hAnsi="Palatino-Roman"/>
          <w:noProof/>
          <w:sz w:val="20"/>
          <w:lang w:val="en-US"/>
        </w:rPr>
        <w:t>, 111–123. (doi:10.1111/j.1095-8312.2010.01427.x)</w:t>
      </w:r>
    </w:p>
    <w:p w14:paraId="1EF11A3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14.</w:t>
      </w:r>
      <w:r w:rsidRPr="006504AB">
        <w:rPr>
          <w:rFonts w:ascii="Palatino-Roman" w:hAnsi="Palatino-Roman"/>
          <w:noProof/>
          <w:sz w:val="20"/>
          <w:lang w:val="en-US"/>
        </w:rPr>
        <w:tab/>
        <w:t xml:space="preserve">Shultz, S. &amp; Dunbar, R. I. . 2007 The evolution of the social brain: anthropoid primates contrast with other vertebrates.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274</w:t>
      </w:r>
      <w:r w:rsidRPr="006504AB">
        <w:rPr>
          <w:rFonts w:ascii="Palatino-Roman" w:hAnsi="Palatino-Roman"/>
          <w:noProof/>
          <w:sz w:val="20"/>
          <w:lang w:val="en-US"/>
        </w:rPr>
        <w:t>, 2429–2436. (doi:10.1098/rspb.2007.0693)</w:t>
      </w:r>
    </w:p>
    <w:p w14:paraId="22866FD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15.</w:t>
      </w:r>
      <w:r w:rsidRPr="006504AB">
        <w:rPr>
          <w:rFonts w:ascii="Palatino-Roman" w:hAnsi="Palatino-Roman"/>
          <w:noProof/>
          <w:sz w:val="20"/>
          <w:lang w:val="en-US"/>
        </w:rPr>
        <w:tab/>
        <w:t xml:space="preserve">Silk, J. B., Rendall, D., Cheney, D. L. &amp; Seyfarth, R. M. 2003 Natal attraction in adult female baboons (Papio cynocephalus ursinus) in the moremi reserve, Botswana. </w:t>
      </w:r>
      <w:r w:rsidRPr="006504AB">
        <w:rPr>
          <w:rFonts w:ascii="Palatino-Roman" w:hAnsi="Palatino-Roman"/>
          <w:i/>
          <w:iCs/>
          <w:noProof/>
          <w:sz w:val="20"/>
          <w:lang w:val="en-US"/>
        </w:rPr>
        <w:t>Ethology</w:t>
      </w:r>
      <w:r w:rsidRPr="006504AB">
        <w:rPr>
          <w:rFonts w:ascii="Palatino-Roman" w:hAnsi="Palatino-Roman"/>
          <w:noProof/>
          <w:sz w:val="20"/>
          <w:lang w:val="en-US"/>
        </w:rPr>
        <w:t xml:space="preserve"> </w:t>
      </w:r>
      <w:r w:rsidRPr="006504AB">
        <w:rPr>
          <w:rFonts w:ascii="Palatino-Roman" w:hAnsi="Palatino-Roman"/>
          <w:b/>
          <w:bCs/>
          <w:noProof/>
          <w:sz w:val="20"/>
          <w:lang w:val="en-US"/>
        </w:rPr>
        <w:t>109</w:t>
      </w:r>
      <w:r w:rsidRPr="006504AB">
        <w:rPr>
          <w:rFonts w:ascii="Palatino-Roman" w:hAnsi="Palatino-Roman"/>
          <w:noProof/>
          <w:sz w:val="20"/>
          <w:lang w:val="en-US"/>
        </w:rPr>
        <w:t>, 627–644. (doi:10.1046/j.1439-0310.2003.00907.x)</w:t>
      </w:r>
    </w:p>
    <w:p w14:paraId="1A7E559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16.</w:t>
      </w:r>
      <w:r w:rsidRPr="006504AB">
        <w:rPr>
          <w:rFonts w:ascii="Palatino-Roman" w:hAnsi="Palatino-Roman"/>
          <w:noProof/>
          <w:sz w:val="20"/>
          <w:lang w:val="en-US"/>
        </w:rPr>
        <w:tab/>
        <w:t xml:space="preserve">Silk, J. B., Altmann, J. &amp; Alberts, S. C. 2006 Social relationships among adult female baboons (Papio cynocephalus) I. Variation in the strength of social bonds. </w:t>
      </w:r>
      <w:r w:rsidRPr="006504AB">
        <w:rPr>
          <w:rFonts w:ascii="Palatino-Roman" w:hAnsi="Palatino-Roman"/>
          <w:i/>
          <w:iCs/>
          <w:noProof/>
          <w:sz w:val="20"/>
          <w:lang w:val="en-US"/>
        </w:rPr>
        <w:t>Behav. Ecol. Sociobiol.</w:t>
      </w:r>
      <w:r w:rsidRPr="006504AB">
        <w:rPr>
          <w:rFonts w:ascii="Palatino-Roman" w:hAnsi="Palatino-Roman"/>
          <w:noProof/>
          <w:sz w:val="20"/>
          <w:lang w:val="en-US"/>
        </w:rPr>
        <w:t xml:space="preserve"> </w:t>
      </w:r>
      <w:r w:rsidRPr="006504AB">
        <w:rPr>
          <w:rFonts w:ascii="Palatino-Roman" w:hAnsi="Palatino-Roman"/>
          <w:b/>
          <w:bCs/>
          <w:noProof/>
          <w:sz w:val="20"/>
          <w:lang w:val="en-US"/>
        </w:rPr>
        <w:t>61</w:t>
      </w:r>
      <w:r w:rsidRPr="006504AB">
        <w:rPr>
          <w:rFonts w:ascii="Palatino-Roman" w:hAnsi="Palatino-Roman"/>
          <w:noProof/>
          <w:sz w:val="20"/>
          <w:lang w:val="en-US"/>
        </w:rPr>
        <w:t>, 183–195. (doi:10.1007/s00265-006-0249-2)</w:t>
      </w:r>
    </w:p>
    <w:p w14:paraId="7BA74A3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17.</w:t>
      </w:r>
      <w:r w:rsidRPr="006504AB">
        <w:rPr>
          <w:rFonts w:ascii="Palatino-Roman" w:hAnsi="Palatino-Roman"/>
          <w:noProof/>
          <w:sz w:val="20"/>
          <w:lang w:val="en-US"/>
        </w:rPr>
        <w:tab/>
        <w:t xml:space="preserve">Silk, J. B., Alberts, S. C. &amp; Altmann, J. 2006 Social relationships among adult female baboons (Papio cynocephalus) II. Variation in the quality and stability of social bonds. </w:t>
      </w:r>
      <w:r w:rsidRPr="006504AB">
        <w:rPr>
          <w:rFonts w:ascii="Palatino-Roman" w:hAnsi="Palatino-Roman"/>
          <w:i/>
          <w:iCs/>
          <w:noProof/>
          <w:sz w:val="20"/>
          <w:lang w:val="en-US"/>
        </w:rPr>
        <w:t>Behav. Ecol. Sociobiol.</w:t>
      </w:r>
      <w:r w:rsidRPr="006504AB">
        <w:rPr>
          <w:rFonts w:ascii="Palatino-Roman" w:hAnsi="Palatino-Roman"/>
          <w:noProof/>
          <w:sz w:val="20"/>
          <w:lang w:val="en-US"/>
        </w:rPr>
        <w:t xml:space="preserve"> </w:t>
      </w:r>
      <w:r w:rsidRPr="006504AB">
        <w:rPr>
          <w:rFonts w:ascii="Palatino-Roman" w:hAnsi="Palatino-Roman"/>
          <w:b/>
          <w:bCs/>
          <w:noProof/>
          <w:sz w:val="20"/>
          <w:lang w:val="en-US"/>
        </w:rPr>
        <w:t>61</w:t>
      </w:r>
      <w:r w:rsidRPr="006504AB">
        <w:rPr>
          <w:rFonts w:ascii="Palatino-Roman" w:hAnsi="Palatino-Roman"/>
          <w:noProof/>
          <w:sz w:val="20"/>
          <w:lang w:val="en-US"/>
        </w:rPr>
        <w:t>, 197–204. (doi:10.1007/s00265-006-0250-9)</w:t>
      </w:r>
    </w:p>
    <w:p w14:paraId="5BD611B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18.</w:t>
      </w:r>
      <w:r w:rsidRPr="006504AB">
        <w:rPr>
          <w:rFonts w:ascii="Palatino-Roman" w:hAnsi="Palatino-Roman"/>
          <w:noProof/>
          <w:sz w:val="20"/>
          <w:lang w:val="en-US"/>
        </w:rPr>
        <w:tab/>
        <w:t xml:space="preserve">Mitani, J. C. 2009 Male chimpanzees form enduring and equitable social bonds.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77</w:t>
      </w:r>
      <w:r w:rsidRPr="006504AB">
        <w:rPr>
          <w:rFonts w:ascii="Palatino-Roman" w:hAnsi="Palatino-Roman"/>
          <w:noProof/>
          <w:sz w:val="20"/>
          <w:lang w:val="en-US"/>
        </w:rPr>
        <w:t>, 633–640. (doi:10.1016/j.anbehav.2008.11.021)</w:t>
      </w:r>
    </w:p>
    <w:p w14:paraId="3E718FB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19.</w:t>
      </w:r>
      <w:r w:rsidRPr="006504AB">
        <w:rPr>
          <w:rFonts w:ascii="Palatino-Roman" w:hAnsi="Palatino-Roman"/>
          <w:noProof/>
          <w:sz w:val="20"/>
          <w:lang w:val="en-US"/>
        </w:rPr>
        <w:tab/>
        <w:t xml:space="preserve">Cameron, E. Z., Setsaas, T. H. &amp; Linklater, W. L. 2009 Social bonds between unrelated females increase reproductive success in feral horses. </w:t>
      </w:r>
      <w:r w:rsidRPr="006504AB">
        <w:rPr>
          <w:rFonts w:ascii="Palatino-Roman" w:hAnsi="Palatino-Roman"/>
          <w:i/>
          <w:iCs/>
          <w:noProof/>
          <w:sz w:val="20"/>
          <w:lang w:val="en-US"/>
        </w:rPr>
        <w:t>Proc. Natl. Acad. Sci. U. S. A.</w:t>
      </w:r>
      <w:r w:rsidRPr="006504AB">
        <w:rPr>
          <w:rFonts w:ascii="Palatino-Roman" w:hAnsi="Palatino-Roman"/>
          <w:noProof/>
          <w:sz w:val="20"/>
          <w:lang w:val="en-US"/>
        </w:rPr>
        <w:t xml:space="preserve"> </w:t>
      </w:r>
      <w:r w:rsidRPr="006504AB">
        <w:rPr>
          <w:rFonts w:ascii="Palatino-Roman" w:hAnsi="Palatino-Roman"/>
          <w:b/>
          <w:bCs/>
          <w:noProof/>
          <w:sz w:val="20"/>
          <w:lang w:val="en-US"/>
        </w:rPr>
        <w:t>106</w:t>
      </w:r>
      <w:r w:rsidRPr="006504AB">
        <w:rPr>
          <w:rFonts w:ascii="Palatino-Roman" w:hAnsi="Palatino-Roman"/>
          <w:noProof/>
          <w:sz w:val="20"/>
          <w:lang w:val="en-US"/>
        </w:rPr>
        <w:t>, 13850–3. (doi:10.1073/pnas.0900639106)</w:t>
      </w:r>
    </w:p>
    <w:p w14:paraId="25A22B5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20.</w:t>
      </w:r>
      <w:r w:rsidRPr="006504AB">
        <w:rPr>
          <w:rFonts w:ascii="Palatino-Roman" w:hAnsi="Palatino-Roman"/>
          <w:noProof/>
          <w:sz w:val="20"/>
          <w:lang w:val="en-US"/>
        </w:rPr>
        <w:tab/>
        <w:t xml:space="preserve">Langergraber, K., Mitani, J. &amp; Vigilant, L. 2009 Kinship and social bonds in female chimpanzees (Pan troglodytes). </w:t>
      </w:r>
      <w:r w:rsidRPr="006504AB">
        <w:rPr>
          <w:rFonts w:ascii="Palatino-Roman" w:hAnsi="Palatino-Roman"/>
          <w:i/>
          <w:iCs/>
          <w:noProof/>
          <w:sz w:val="20"/>
          <w:lang w:val="en-US"/>
        </w:rPr>
        <w:t>Am. J. Primatol.</w:t>
      </w:r>
      <w:r w:rsidRPr="006504AB">
        <w:rPr>
          <w:rFonts w:ascii="Palatino-Roman" w:hAnsi="Palatino-Roman"/>
          <w:noProof/>
          <w:sz w:val="20"/>
          <w:lang w:val="en-US"/>
        </w:rPr>
        <w:t xml:space="preserve"> </w:t>
      </w:r>
      <w:r w:rsidRPr="006504AB">
        <w:rPr>
          <w:rFonts w:ascii="Palatino-Roman" w:hAnsi="Palatino-Roman"/>
          <w:b/>
          <w:bCs/>
          <w:noProof/>
          <w:sz w:val="20"/>
          <w:lang w:val="en-US"/>
        </w:rPr>
        <w:t>71</w:t>
      </w:r>
      <w:r w:rsidRPr="006504AB">
        <w:rPr>
          <w:rFonts w:ascii="Palatino-Roman" w:hAnsi="Palatino-Roman"/>
          <w:noProof/>
          <w:sz w:val="20"/>
          <w:lang w:val="en-US"/>
        </w:rPr>
        <w:t>, 840–851. (doi:10.1002/ajp.20711)</w:t>
      </w:r>
    </w:p>
    <w:p w14:paraId="5966026C"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21.</w:t>
      </w:r>
      <w:r w:rsidRPr="006504AB">
        <w:rPr>
          <w:rFonts w:ascii="Palatino-Roman" w:hAnsi="Palatino-Roman"/>
          <w:noProof/>
          <w:sz w:val="20"/>
          <w:lang w:val="en-US"/>
        </w:rPr>
        <w:tab/>
        <w:t xml:space="preserve">Kerth, G., Perony, N. &amp; Schweitzer, F. 2011 Bats are able to maintain long-term social relationships despite the high fission-fusion dynamics of their groups.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278</w:t>
      </w:r>
      <w:r w:rsidRPr="006504AB">
        <w:rPr>
          <w:rFonts w:ascii="Palatino-Roman" w:hAnsi="Palatino-Roman"/>
          <w:noProof/>
          <w:sz w:val="20"/>
          <w:lang w:val="en-US"/>
        </w:rPr>
        <w:t>, 2761–2767. (doi:10.1098/rspb.2010.2718)</w:t>
      </w:r>
    </w:p>
    <w:p w14:paraId="3977C433"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22.</w:t>
      </w:r>
      <w:r w:rsidRPr="006504AB">
        <w:rPr>
          <w:rFonts w:ascii="Palatino-Roman" w:hAnsi="Palatino-Roman"/>
          <w:noProof/>
          <w:sz w:val="20"/>
          <w:lang w:val="en-US"/>
        </w:rPr>
        <w:tab/>
        <w:t xml:space="preserve">Logan, C. J., Ostojić, L. &amp; Clayton, N. S. 2013 Rook, but not jackdaw, post-conflict third-party affiliation reduces aggression for aggressors. </w:t>
      </w:r>
      <w:r w:rsidRPr="006504AB">
        <w:rPr>
          <w:rFonts w:ascii="Palatino-Roman" w:hAnsi="Palatino-Roman"/>
          <w:i/>
          <w:iCs/>
          <w:noProof/>
          <w:sz w:val="20"/>
          <w:lang w:val="en-US"/>
        </w:rPr>
        <w:t>Ethology</w:t>
      </w:r>
      <w:r w:rsidRPr="006504AB">
        <w:rPr>
          <w:rFonts w:ascii="Palatino-Roman" w:hAnsi="Palatino-Roman"/>
          <w:noProof/>
          <w:sz w:val="20"/>
          <w:lang w:val="en-US"/>
        </w:rPr>
        <w:t xml:space="preserve"> </w:t>
      </w:r>
      <w:r w:rsidRPr="006504AB">
        <w:rPr>
          <w:rFonts w:ascii="Palatino-Roman" w:hAnsi="Palatino-Roman"/>
          <w:b/>
          <w:bCs/>
          <w:noProof/>
          <w:sz w:val="20"/>
          <w:lang w:val="en-US"/>
        </w:rPr>
        <w:t>119</w:t>
      </w:r>
      <w:r w:rsidRPr="006504AB">
        <w:rPr>
          <w:rFonts w:ascii="Palatino-Roman" w:hAnsi="Palatino-Roman"/>
          <w:noProof/>
          <w:sz w:val="20"/>
          <w:lang w:val="en-US"/>
        </w:rPr>
        <w:t>, 427–435. (doi:10.1111/eth.12078)</w:t>
      </w:r>
    </w:p>
    <w:p w14:paraId="42AE9FA2"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23.</w:t>
      </w:r>
      <w:r w:rsidRPr="006504AB">
        <w:rPr>
          <w:rFonts w:ascii="Palatino-Roman" w:hAnsi="Palatino-Roman"/>
          <w:noProof/>
          <w:sz w:val="20"/>
          <w:lang w:val="en-US"/>
        </w:rPr>
        <w:tab/>
        <w:t xml:space="preserve">Berghänel, A., Ostner, J., Schröder, U. &amp; Schülke, O. 2011 Social bonds predict future cooperation in male Barbary macaques, Macaca sylvanus.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81</w:t>
      </w:r>
      <w:r w:rsidRPr="006504AB">
        <w:rPr>
          <w:rFonts w:ascii="Palatino-Roman" w:hAnsi="Palatino-Roman"/>
          <w:noProof/>
          <w:sz w:val="20"/>
          <w:lang w:val="en-US"/>
        </w:rPr>
        <w:t>, 1109–1116. (doi:10.1016/j.anbehav.2011.02.009)</w:t>
      </w:r>
    </w:p>
    <w:p w14:paraId="402EF227"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24.</w:t>
      </w:r>
      <w:r w:rsidRPr="006504AB">
        <w:rPr>
          <w:rFonts w:ascii="Palatino-Roman" w:hAnsi="Palatino-Roman"/>
          <w:noProof/>
          <w:sz w:val="20"/>
          <w:lang w:val="en-US"/>
        </w:rPr>
        <w:tab/>
        <w:t xml:space="preserve">Matheson, M. D. &amp; Bernstein, I. S. 2000 Grooming, social bonding, and agonistic aiding in rhesus monkeys. </w:t>
      </w:r>
      <w:r w:rsidRPr="006504AB">
        <w:rPr>
          <w:rFonts w:ascii="Palatino-Roman" w:hAnsi="Palatino-Roman"/>
          <w:i/>
          <w:iCs/>
          <w:noProof/>
          <w:sz w:val="20"/>
          <w:lang w:val="en-US"/>
        </w:rPr>
        <w:t>Am. J. Primatol.</w:t>
      </w:r>
      <w:r w:rsidRPr="006504AB">
        <w:rPr>
          <w:rFonts w:ascii="Palatino-Roman" w:hAnsi="Palatino-Roman"/>
          <w:noProof/>
          <w:sz w:val="20"/>
          <w:lang w:val="en-US"/>
        </w:rPr>
        <w:t xml:space="preserve"> </w:t>
      </w:r>
      <w:r w:rsidRPr="006504AB">
        <w:rPr>
          <w:rFonts w:ascii="Palatino-Roman" w:hAnsi="Palatino-Roman"/>
          <w:b/>
          <w:bCs/>
          <w:noProof/>
          <w:sz w:val="20"/>
          <w:lang w:val="en-US"/>
        </w:rPr>
        <w:t>51</w:t>
      </w:r>
      <w:r w:rsidRPr="006504AB">
        <w:rPr>
          <w:rFonts w:ascii="Palatino-Roman" w:hAnsi="Palatino-Roman"/>
          <w:noProof/>
          <w:sz w:val="20"/>
          <w:lang w:val="en-US"/>
        </w:rPr>
        <w:t>, 177–186. (doi:10.1002/1098-2345(200007)51:3&lt;177::AID-AJP2&gt;3.0.CO;2-K)</w:t>
      </w:r>
    </w:p>
    <w:p w14:paraId="640C9603"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25.</w:t>
      </w:r>
      <w:r w:rsidRPr="006504AB">
        <w:rPr>
          <w:rFonts w:ascii="Palatino-Roman" w:hAnsi="Palatino-Roman"/>
          <w:noProof/>
          <w:sz w:val="20"/>
          <w:lang w:val="en-US"/>
        </w:rPr>
        <w:tab/>
        <w:t xml:space="preserve">Hohmann, G., Gerloff, U., Tautz, D. &amp; Fruth, B. 1999 Social bonds and genetic ties: Kinship, association and affiliation in a community of bonobos (Pan paniscus). </w:t>
      </w:r>
      <w:r w:rsidRPr="006504AB">
        <w:rPr>
          <w:rFonts w:ascii="Palatino-Roman" w:hAnsi="Palatino-Roman"/>
          <w:i/>
          <w:iCs/>
          <w:noProof/>
          <w:sz w:val="20"/>
          <w:lang w:val="en-US"/>
        </w:rPr>
        <w:t>Behaviour</w:t>
      </w:r>
      <w:r w:rsidRPr="006504AB">
        <w:rPr>
          <w:rFonts w:ascii="Palatino-Roman" w:hAnsi="Palatino-Roman"/>
          <w:noProof/>
          <w:sz w:val="20"/>
          <w:lang w:val="en-US"/>
        </w:rPr>
        <w:t xml:space="preserve"> </w:t>
      </w:r>
      <w:r w:rsidRPr="006504AB">
        <w:rPr>
          <w:rFonts w:ascii="Palatino-Roman" w:hAnsi="Palatino-Roman"/>
          <w:b/>
          <w:bCs/>
          <w:noProof/>
          <w:sz w:val="20"/>
          <w:lang w:val="en-US"/>
        </w:rPr>
        <w:t>136</w:t>
      </w:r>
      <w:r w:rsidRPr="006504AB">
        <w:rPr>
          <w:rFonts w:ascii="Palatino-Roman" w:hAnsi="Palatino-Roman"/>
          <w:noProof/>
          <w:sz w:val="20"/>
          <w:lang w:val="en-US"/>
        </w:rPr>
        <w:t>, 1219–1235. (doi:10.1163/156853999501739)</w:t>
      </w:r>
    </w:p>
    <w:p w14:paraId="51E3D4B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26.</w:t>
      </w:r>
      <w:r w:rsidRPr="006504AB">
        <w:rPr>
          <w:rFonts w:ascii="Palatino-Roman" w:hAnsi="Palatino-Roman"/>
          <w:noProof/>
          <w:sz w:val="20"/>
          <w:lang w:val="en-US"/>
        </w:rPr>
        <w:tab/>
        <w:t xml:space="preserve">King, A. J., Clark, F. E. &amp; Cowlishaw, G. 2011 The dining etiquette of desert baboons: the roles of social bonds, kinship, and dominance in co-feeding networks. </w:t>
      </w:r>
      <w:r w:rsidRPr="006504AB">
        <w:rPr>
          <w:rFonts w:ascii="Palatino-Roman" w:hAnsi="Palatino-Roman"/>
          <w:i/>
          <w:iCs/>
          <w:noProof/>
          <w:sz w:val="20"/>
          <w:lang w:val="en-US"/>
        </w:rPr>
        <w:t>Am. J. Primatol.</w:t>
      </w:r>
      <w:r w:rsidRPr="006504AB">
        <w:rPr>
          <w:rFonts w:ascii="Palatino-Roman" w:hAnsi="Palatino-Roman"/>
          <w:noProof/>
          <w:sz w:val="20"/>
          <w:lang w:val="en-US"/>
        </w:rPr>
        <w:t xml:space="preserve"> </w:t>
      </w:r>
      <w:r w:rsidRPr="006504AB">
        <w:rPr>
          <w:rFonts w:ascii="Palatino-Roman" w:hAnsi="Palatino-Roman"/>
          <w:b/>
          <w:bCs/>
          <w:noProof/>
          <w:sz w:val="20"/>
          <w:lang w:val="en-US"/>
        </w:rPr>
        <w:t>73</w:t>
      </w:r>
      <w:r w:rsidRPr="006504AB">
        <w:rPr>
          <w:rFonts w:ascii="Palatino-Roman" w:hAnsi="Palatino-Roman"/>
          <w:noProof/>
          <w:sz w:val="20"/>
          <w:lang w:val="en-US"/>
        </w:rPr>
        <w:t>, 768–774. (doi:10.1002/ajp.20918)</w:t>
      </w:r>
    </w:p>
    <w:p w14:paraId="2C656D3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27.</w:t>
      </w:r>
      <w:r w:rsidRPr="006504AB">
        <w:rPr>
          <w:rFonts w:ascii="Palatino-Roman" w:hAnsi="Palatino-Roman"/>
          <w:noProof/>
          <w:sz w:val="20"/>
          <w:lang w:val="en-US"/>
        </w:rPr>
        <w:tab/>
        <w:t xml:space="preserve">Drews, C. 1993 The concept and definition of dominance in animal behaviour. </w:t>
      </w:r>
      <w:r w:rsidRPr="006504AB">
        <w:rPr>
          <w:rFonts w:ascii="Palatino-Roman" w:hAnsi="Palatino-Roman"/>
          <w:i/>
          <w:iCs/>
          <w:noProof/>
          <w:sz w:val="20"/>
          <w:lang w:val="en-US"/>
        </w:rPr>
        <w:t>Behaviour</w:t>
      </w:r>
      <w:r w:rsidRPr="006504AB">
        <w:rPr>
          <w:rFonts w:ascii="Palatino-Roman" w:hAnsi="Palatino-Roman"/>
          <w:noProof/>
          <w:sz w:val="20"/>
          <w:lang w:val="en-US"/>
        </w:rPr>
        <w:t xml:space="preserve"> </w:t>
      </w:r>
      <w:r w:rsidRPr="006504AB">
        <w:rPr>
          <w:rFonts w:ascii="Palatino-Roman" w:hAnsi="Palatino-Roman"/>
          <w:b/>
          <w:bCs/>
          <w:noProof/>
          <w:sz w:val="20"/>
          <w:lang w:val="en-US"/>
        </w:rPr>
        <w:t>125</w:t>
      </w:r>
      <w:r w:rsidRPr="006504AB">
        <w:rPr>
          <w:rFonts w:ascii="Palatino-Roman" w:hAnsi="Palatino-Roman"/>
          <w:noProof/>
          <w:sz w:val="20"/>
          <w:lang w:val="en-US"/>
        </w:rPr>
        <w:t>, 283–313. (doi:10.1163/156853993X00290)</w:t>
      </w:r>
    </w:p>
    <w:p w14:paraId="4A1AC76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28.</w:t>
      </w:r>
      <w:r w:rsidRPr="006504AB">
        <w:rPr>
          <w:rFonts w:ascii="Palatino-Roman" w:hAnsi="Palatino-Roman"/>
          <w:noProof/>
          <w:sz w:val="20"/>
          <w:lang w:val="en-US"/>
        </w:rPr>
        <w:tab/>
        <w:t xml:space="preserve">Taborsky, B. &amp; Oliveira, R. F. 2012 Social competence: An evolutionary approach. </w:t>
      </w:r>
      <w:r w:rsidRPr="006504AB">
        <w:rPr>
          <w:rFonts w:ascii="Palatino-Roman" w:hAnsi="Palatino-Roman"/>
          <w:i/>
          <w:iCs/>
          <w:noProof/>
          <w:sz w:val="20"/>
          <w:lang w:val="en-US"/>
        </w:rPr>
        <w:t>Trends Ecol. Evol.</w:t>
      </w:r>
      <w:r w:rsidRPr="006504AB">
        <w:rPr>
          <w:rFonts w:ascii="Palatino-Roman" w:hAnsi="Palatino-Roman"/>
          <w:noProof/>
          <w:sz w:val="20"/>
          <w:lang w:val="en-US"/>
        </w:rPr>
        <w:t xml:space="preserve"> </w:t>
      </w:r>
      <w:r w:rsidRPr="006504AB">
        <w:rPr>
          <w:rFonts w:ascii="Palatino-Roman" w:hAnsi="Palatino-Roman"/>
          <w:b/>
          <w:bCs/>
          <w:noProof/>
          <w:sz w:val="20"/>
          <w:lang w:val="en-US"/>
        </w:rPr>
        <w:t>27</w:t>
      </w:r>
      <w:r w:rsidRPr="006504AB">
        <w:rPr>
          <w:rFonts w:ascii="Palatino-Roman" w:hAnsi="Palatino-Roman"/>
          <w:noProof/>
          <w:sz w:val="20"/>
          <w:lang w:val="en-US"/>
        </w:rPr>
        <w:t>, 679–688. (doi:10.1016/j.tree.2012.09.003)</w:t>
      </w:r>
    </w:p>
    <w:p w14:paraId="00612CD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29.</w:t>
      </w:r>
      <w:r w:rsidRPr="006504AB">
        <w:rPr>
          <w:rFonts w:ascii="Palatino-Roman" w:hAnsi="Palatino-Roman"/>
          <w:noProof/>
          <w:sz w:val="20"/>
          <w:lang w:val="en-US"/>
        </w:rPr>
        <w:tab/>
        <w:t xml:space="preserve">Shettleworth, S. J. 2010 </w:t>
      </w:r>
      <w:r w:rsidRPr="006504AB">
        <w:rPr>
          <w:rFonts w:ascii="Palatino-Roman" w:hAnsi="Palatino-Roman"/>
          <w:i/>
          <w:iCs/>
          <w:noProof/>
          <w:sz w:val="20"/>
          <w:lang w:val="en-US"/>
        </w:rPr>
        <w:t>Cognition, Evolution and Behavior</w:t>
      </w:r>
      <w:r w:rsidRPr="006504AB">
        <w:rPr>
          <w:rFonts w:ascii="Palatino-Roman" w:hAnsi="Palatino-Roman"/>
          <w:noProof/>
          <w:sz w:val="20"/>
          <w:lang w:val="en-US"/>
        </w:rPr>
        <w:t>. Oxford: Oxford University Press.</w:t>
      </w:r>
    </w:p>
    <w:p w14:paraId="2B00F258"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30.</w:t>
      </w:r>
      <w:r w:rsidRPr="006504AB">
        <w:rPr>
          <w:rFonts w:ascii="Palatino-Roman" w:hAnsi="Palatino-Roman"/>
          <w:noProof/>
          <w:sz w:val="20"/>
          <w:lang w:val="en-US"/>
        </w:rPr>
        <w:tab/>
        <w:t xml:space="preserve">Cheney, D. L. &amp; Seyfarth, R. M. 1988 Assessment of meaning and the detection of unreliable signals by vervet monkeys.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36</w:t>
      </w:r>
      <w:r w:rsidRPr="006504AB">
        <w:rPr>
          <w:rFonts w:ascii="Palatino-Roman" w:hAnsi="Palatino-Roman"/>
          <w:noProof/>
          <w:sz w:val="20"/>
          <w:lang w:val="en-US"/>
        </w:rPr>
        <w:t>, 477–486. (doi:https://doi.org/10.1016/S0003-3472(88)80018-6)</w:t>
      </w:r>
    </w:p>
    <w:p w14:paraId="5E5DD816"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31.</w:t>
      </w:r>
      <w:r w:rsidRPr="006504AB">
        <w:rPr>
          <w:rFonts w:ascii="Palatino-Roman" w:hAnsi="Palatino-Roman"/>
          <w:noProof/>
          <w:sz w:val="20"/>
          <w:lang w:val="en-US"/>
        </w:rPr>
        <w:tab/>
        <w:t xml:space="preserve">Blumstein, D. T., Verneyre, L. &amp; Daniel, J. C. 2004 Reliability and the adaptive utility of discrimination among alarm callers.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271</w:t>
      </w:r>
      <w:r w:rsidRPr="006504AB">
        <w:rPr>
          <w:rFonts w:ascii="Palatino-Roman" w:hAnsi="Palatino-Roman"/>
          <w:noProof/>
          <w:sz w:val="20"/>
          <w:lang w:val="en-US"/>
        </w:rPr>
        <w:t>, 1851–7. (doi:10.1098/rspb.2004.2808)</w:t>
      </w:r>
    </w:p>
    <w:p w14:paraId="51379C1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32.</w:t>
      </w:r>
      <w:r w:rsidRPr="006504AB">
        <w:rPr>
          <w:rFonts w:ascii="Palatino-Roman" w:hAnsi="Palatino-Roman"/>
          <w:noProof/>
          <w:sz w:val="20"/>
          <w:lang w:val="en-US"/>
        </w:rPr>
        <w:tab/>
        <w:t xml:space="preserve">Arnott, G. &amp; Elwood, R. W. 2009 Assessment of fighting ability in animal contests.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77</w:t>
      </w:r>
      <w:r w:rsidRPr="006504AB">
        <w:rPr>
          <w:rFonts w:ascii="Palatino-Roman" w:hAnsi="Palatino-Roman"/>
          <w:noProof/>
          <w:sz w:val="20"/>
          <w:lang w:val="en-US"/>
        </w:rPr>
        <w:t>, 991–1004. (doi:10.1016/j.anbehav.2009.02.010)</w:t>
      </w:r>
    </w:p>
    <w:p w14:paraId="5D6CA906"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33.</w:t>
      </w:r>
      <w:r w:rsidRPr="006504AB">
        <w:rPr>
          <w:rFonts w:ascii="Palatino-Roman" w:hAnsi="Palatino-Roman"/>
          <w:noProof/>
          <w:sz w:val="20"/>
          <w:lang w:val="en-US"/>
        </w:rPr>
        <w:tab/>
        <w:t xml:space="preserve">Reichert, M. S. &amp; Quinn, J. L. 2017 Cognition in contests: mechanisms, ecology, and evolution. </w:t>
      </w:r>
      <w:r w:rsidRPr="006504AB">
        <w:rPr>
          <w:rFonts w:ascii="Palatino-Roman" w:hAnsi="Palatino-Roman"/>
          <w:i/>
          <w:iCs/>
          <w:noProof/>
          <w:sz w:val="20"/>
          <w:lang w:val="en-US"/>
        </w:rPr>
        <w:t>Trends Ecol. Evol.</w:t>
      </w:r>
      <w:r w:rsidRPr="006504AB">
        <w:rPr>
          <w:rFonts w:ascii="Palatino-Roman" w:hAnsi="Palatino-Roman"/>
          <w:noProof/>
          <w:sz w:val="20"/>
          <w:lang w:val="en-US"/>
        </w:rPr>
        <w:t xml:space="preserve"> </w:t>
      </w:r>
      <w:r w:rsidRPr="006504AB">
        <w:rPr>
          <w:rFonts w:ascii="Palatino-Roman" w:hAnsi="Palatino-Roman"/>
          <w:b/>
          <w:bCs/>
          <w:noProof/>
          <w:sz w:val="20"/>
          <w:lang w:val="en-US"/>
        </w:rPr>
        <w:t>32</w:t>
      </w:r>
      <w:r w:rsidRPr="006504AB">
        <w:rPr>
          <w:rFonts w:ascii="Palatino-Roman" w:hAnsi="Palatino-Roman"/>
          <w:noProof/>
          <w:sz w:val="20"/>
          <w:lang w:val="en-US"/>
        </w:rPr>
        <w:t>, 773–785. (doi:10.1016/j.tree.2017.07.003)</w:t>
      </w:r>
    </w:p>
    <w:p w14:paraId="2C9D36A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34.</w:t>
      </w:r>
      <w:r w:rsidRPr="006504AB">
        <w:rPr>
          <w:rFonts w:ascii="Palatino-Roman" w:hAnsi="Palatino-Roman"/>
          <w:noProof/>
          <w:sz w:val="20"/>
          <w:lang w:val="en-US"/>
        </w:rPr>
        <w:tab/>
        <w:t xml:space="preserve">Clutton-Brock, T. H., Albon, S. D., Gibson, R. M. &amp; Guinness, F. E. 1979 The logical stag: adaptive aspects of fighting in red deer (Cervus elaphus).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27</w:t>
      </w:r>
      <w:r w:rsidRPr="006504AB">
        <w:rPr>
          <w:rFonts w:ascii="Palatino-Roman" w:hAnsi="Palatino-Roman"/>
          <w:noProof/>
          <w:sz w:val="20"/>
          <w:lang w:val="en-US"/>
        </w:rPr>
        <w:t>. (doi:https://doi.org/10.1016/0003-3472(79)90141-6)</w:t>
      </w:r>
    </w:p>
    <w:p w14:paraId="26458419"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35.</w:t>
      </w:r>
      <w:r w:rsidRPr="006504AB">
        <w:rPr>
          <w:rFonts w:ascii="Palatino-Roman" w:hAnsi="Palatino-Roman"/>
          <w:noProof/>
          <w:sz w:val="20"/>
          <w:lang w:val="en-US"/>
        </w:rPr>
        <w:tab/>
        <w:t xml:space="preserve">Elwood, R. W. &amp; Arnott, G. 2012 Understanding how animals fight with Lloyd Morgan’s canon.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84</w:t>
      </w:r>
      <w:r w:rsidRPr="006504AB">
        <w:rPr>
          <w:rFonts w:ascii="Palatino-Roman" w:hAnsi="Palatino-Roman"/>
          <w:noProof/>
          <w:sz w:val="20"/>
          <w:lang w:val="en-US"/>
        </w:rPr>
        <w:t>, 1095–1102. (doi:10.1016/j.anbehav.2012.08.035)</w:t>
      </w:r>
    </w:p>
    <w:p w14:paraId="53E9831B" w14:textId="77777777" w:rsidR="006504AB" w:rsidRPr="0003029A" w:rsidRDefault="006504AB" w:rsidP="006504AB">
      <w:pPr>
        <w:widowControl w:val="0"/>
        <w:autoSpaceDE w:val="0"/>
        <w:autoSpaceDN w:val="0"/>
        <w:adjustRightInd w:val="0"/>
        <w:ind w:left="640" w:hanging="640"/>
        <w:rPr>
          <w:rFonts w:ascii="Palatino-Roman" w:hAnsi="Palatino-Roman"/>
          <w:noProof/>
          <w:sz w:val="20"/>
          <w:lang w:val="de-AT"/>
        </w:rPr>
      </w:pPr>
      <w:r w:rsidRPr="006504AB">
        <w:rPr>
          <w:rFonts w:ascii="Palatino-Roman" w:hAnsi="Palatino-Roman"/>
          <w:noProof/>
          <w:sz w:val="20"/>
          <w:lang w:val="en-US"/>
        </w:rPr>
        <w:t>36.</w:t>
      </w:r>
      <w:r w:rsidRPr="006504AB">
        <w:rPr>
          <w:rFonts w:ascii="Palatino-Roman" w:hAnsi="Palatino-Roman"/>
          <w:noProof/>
          <w:sz w:val="20"/>
          <w:lang w:val="en-US"/>
        </w:rPr>
        <w:tab/>
        <w:t xml:space="preserve">Fawcett, T. W. &amp; Mowles, S. L. 2013 Assessments of fighting ability need not be cognitively complex. </w:t>
      </w:r>
      <w:r w:rsidRPr="0003029A">
        <w:rPr>
          <w:rFonts w:ascii="Palatino-Roman" w:hAnsi="Palatino-Roman"/>
          <w:i/>
          <w:iCs/>
          <w:noProof/>
          <w:sz w:val="20"/>
          <w:lang w:val="de-AT"/>
        </w:rPr>
        <w:t>Anim. Behav.</w:t>
      </w:r>
      <w:r w:rsidRPr="0003029A">
        <w:rPr>
          <w:rFonts w:ascii="Palatino-Roman" w:hAnsi="Palatino-Roman"/>
          <w:noProof/>
          <w:sz w:val="20"/>
          <w:lang w:val="de-AT"/>
        </w:rPr>
        <w:t xml:space="preserve"> </w:t>
      </w:r>
      <w:r w:rsidRPr="0003029A">
        <w:rPr>
          <w:rFonts w:ascii="Palatino-Roman" w:hAnsi="Palatino-Roman"/>
          <w:b/>
          <w:bCs/>
          <w:noProof/>
          <w:sz w:val="20"/>
          <w:lang w:val="de-AT"/>
        </w:rPr>
        <w:t>86</w:t>
      </w:r>
      <w:r w:rsidRPr="0003029A">
        <w:rPr>
          <w:rFonts w:ascii="Palatino-Roman" w:hAnsi="Palatino-Roman"/>
          <w:noProof/>
          <w:sz w:val="20"/>
          <w:lang w:val="de-AT"/>
        </w:rPr>
        <w:t>, e1–e7. (doi:https://doi.org/10.1016/j.anbehav.2013.05.033)</w:t>
      </w:r>
    </w:p>
    <w:p w14:paraId="40577C59"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37.</w:t>
      </w:r>
      <w:r w:rsidRPr="006504AB">
        <w:rPr>
          <w:rFonts w:ascii="Palatino-Roman" w:hAnsi="Palatino-Roman"/>
          <w:noProof/>
          <w:sz w:val="20"/>
          <w:lang w:val="en-US"/>
        </w:rPr>
        <w:tab/>
        <w:t xml:space="preserve">Seyfarth, R. M. &amp; Cheney, D. L. 2013 Affiliation, empathy, and the origins of theory of mind. </w:t>
      </w:r>
      <w:r w:rsidRPr="006504AB">
        <w:rPr>
          <w:rFonts w:ascii="Palatino-Roman" w:hAnsi="Palatino-Roman"/>
          <w:i/>
          <w:iCs/>
          <w:noProof/>
          <w:sz w:val="20"/>
          <w:lang w:val="en-US"/>
        </w:rPr>
        <w:t>Proc. Natl. Acad. Sci.</w:t>
      </w:r>
      <w:r w:rsidRPr="006504AB">
        <w:rPr>
          <w:rFonts w:ascii="Palatino-Roman" w:hAnsi="Palatino-Roman"/>
          <w:noProof/>
          <w:sz w:val="20"/>
          <w:lang w:val="en-US"/>
        </w:rPr>
        <w:t xml:space="preserve"> </w:t>
      </w:r>
      <w:r w:rsidRPr="006504AB">
        <w:rPr>
          <w:rFonts w:ascii="Palatino-Roman" w:hAnsi="Palatino-Roman"/>
          <w:b/>
          <w:bCs/>
          <w:noProof/>
          <w:sz w:val="20"/>
          <w:lang w:val="en-US"/>
        </w:rPr>
        <w:t>110</w:t>
      </w:r>
      <w:r w:rsidRPr="006504AB">
        <w:rPr>
          <w:rFonts w:ascii="Palatino-Roman" w:hAnsi="Palatino-Roman"/>
          <w:noProof/>
          <w:sz w:val="20"/>
          <w:lang w:val="en-US"/>
        </w:rPr>
        <w:t>, 10349–10356. (doi:10.1073/pnas.1301223110)</w:t>
      </w:r>
    </w:p>
    <w:p w14:paraId="774A3E7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38.</w:t>
      </w:r>
      <w:r w:rsidRPr="006504AB">
        <w:rPr>
          <w:rFonts w:ascii="Palatino-Roman" w:hAnsi="Palatino-Roman"/>
          <w:noProof/>
          <w:sz w:val="20"/>
          <w:lang w:val="en-US"/>
        </w:rPr>
        <w:tab/>
        <w:t xml:space="preserve">Chaine, A. S., Roth, A. M., Shizuka, D. &amp; Lyon, B. E. 2013 Experimental confirmation that avian plumage traits function as multiple status signals in winter contests.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86</w:t>
      </w:r>
      <w:r w:rsidRPr="006504AB">
        <w:rPr>
          <w:rFonts w:ascii="Palatino-Roman" w:hAnsi="Palatino-Roman"/>
          <w:noProof/>
          <w:sz w:val="20"/>
          <w:lang w:val="en-US"/>
        </w:rPr>
        <w:t>, 409–415. (doi:10.1016/j.anbehav.2013.05.034)</w:t>
      </w:r>
    </w:p>
    <w:p w14:paraId="764C51A5"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39.</w:t>
      </w:r>
      <w:r w:rsidRPr="006504AB">
        <w:rPr>
          <w:rFonts w:ascii="Palatino-Roman" w:hAnsi="Palatino-Roman"/>
          <w:noProof/>
          <w:sz w:val="20"/>
          <w:lang w:val="en-US"/>
        </w:rPr>
        <w:tab/>
        <w:t xml:space="preserve">Tibbetts, E. A. &amp; Dale, J. 2007 Individual recognition: it is good to be different. </w:t>
      </w:r>
      <w:r w:rsidRPr="006504AB">
        <w:rPr>
          <w:rFonts w:ascii="Palatino-Roman" w:hAnsi="Palatino-Roman"/>
          <w:i/>
          <w:iCs/>
          <w:noProof/>
          <w:sz w:val="20"/>
          <w:lang w:val="en-US"/>
        </w:rPr>
        <w:t>Trends Ecol. Evol.</w:t>
      </w:r>
      <w:r w:rsidRPr="006504AB">
        <w:rPr>
          <w:rFonts w:ascii="Palatino-Roman" w:hAnsi="Palatino-Roman"/>
          <w:noProof/>
          <w:sz w:val="20"/>
          <w:lang w:val="en-US"/>
        </w:rPr>
        <w:t xml:space="preserve"> </w:t>
      </w:r>
      <w:r w:rsidRPr="006504AB">
        <w:rPr>
          <w:rFonts w:ascii="Palatino-Roman" w:hAnsi="Palatino-Roman"/>
          <w:b/>
          <w:bCs/>
          <w:noProof/>
          <w:sz w:val="20"/>
          <w:lang w:val="en-US"/>
        </w:rPr>
        <w:t>22</w:t>
      </w:r>
      <w:r w:rsidRPr="006504AB">
        <w:rPr>
          <w:rFonts w:ascii="Palatino-Roman" w:hAnsi="Palatino-Roman"/>
          <w:noProof/>
          <w:sz w:val="20"/>
          <w:lang w:val="en-US"/>
        </w:rPr>
        <w:t>, 529–537. (doi:10.1016/j.tree.2007.09.001)</w:t>
      </w:r>
    </w:p>
    <w:p w14:paraId="68E51A1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40.</w:t>
      </w:r>
      <w:r w:rsidRPr="006504AB">
        <w:rPr>
          <w:rFonts w:ascii="Palatino-Roman" w:hAnsi="Palatino-Roman"/>
          <w:noProof/>
          <w:sz w:val="20"/>
          <w:lang w:val="en-US"/>
        </w:rPr>
        <w:tab/>
        <w:t xml:space="preserve">Yorzinski, J. L. 2017 The cognitive basis of individual recognition. </w:t>
      </w:r>
      <w:r w:rsidRPr="006504AB">
        <w:rPr>
          <w:rFonts w:ascii="Palatino-Roman" w:hAnsi="Palatino-Roman"/>
          <w:i/>
          <w:iCs/>
          <w:noProof/>
          <w:sz w:val="20"/>
          <w:lang w:val="en-US"/>
        </w:rPr>
        <w:t>Curr. Opin. Behav. Sci.</w:t>
      </w:r>
      <w:r w:rsidRPr="006504AB">
        <w:rPr>
          <w:rFonts w:ascii="Palatino-Roman" w:hAnsi="Palatino-Roman"/>
          <w:noProof/>
          <w:sz w:val="20"/>
          <w:lang w:val="en-US"/>
        </w:rPr>
        <w:t xml:space="preserve"> </w:t>
      </w:r>
      <w:r w:rsidRPr="006504AB">
        <w:rPr>
          <w:rFonts w:ascii="Palatino-Roman" w:hAnsi="Palatino-Roman"/>
          <w:b/>
          <w:bCs/>
          <w:noProof/>
          <w:sz w:val="20"/>
          <w:lang w:val="en-US"/>
        </w:rPr>
        <w:t>16</w:t>
      </w:r>
      <w:r w:rsidRPr="006504AB">
        <w:rPr>
          <w:rFonts w:ascii="Palatino-Roman" w:hAnsi="Palatino-Roman"/>
          <w:noProof/>
          <w:sz w:val="20"/>
          <w:lang w:val="en-US"/>
        </w:rPr>
        <w:t>, 53–57. (doi:10.1016/j.cobeha.2017.03.009)</w:t>
      </w:r>
    </w:p>
    <w:p w14:paraId="38275EB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41.</w:t>
      </w:r>
      <w:r w:rsidRPr="006504AB">
        <w:rPr>
          <w:rFonts w:ascii="Palatino-Roman" w:hAnsi="Palatino-Roman"/>
          <w:noProof/>
          <w:sz w:val="20"/>
          <w:lang w:val="en-US"/>
        </w:rPr>
        <w:tab/>
        <w:t xml:space="preserve">Proops, L., McComb, K. &amp; Reby, D. 2009 Cross-modal individual recognition in domestic horses (Equus caballus). </w:t>
      </w:r>
      <w:r w:rsidRPr="006504AB">
        <w:rPr>
          <w:rFonts w:ascii="Palatino-Roman" w:hAnsi="Palatino-Roman"/>
          <w:i/>
          <w:iCs/>
          <w:noProof/>
          <w:sz w:val="20"/>
          <w:lang w:val="en-US"/>
        </w:rPr>
        <w:t>Proc. Natl. Acad. Sci.</w:t>
      </w:r>
      <w:r w:rsidRPr="006504AB">
        <w:rPr>
          <w:rFonts w:ascii="Palatino-Roman" w:hAnsi="Palatino-Roman"/>
          <w:noProof/>
          <w:sz w:val="20"/>
          <w:lang w:val="en-US"/>
        </w:rPr>
        <w:t xml:space="preserve"> </w:t>
      </w:r>
      <w:r w:rsidRPr="006504AB">
        <w:rPr>
          <w:rFonts w:ascii="Palatino-Roman" w:hAnsi="Palatino-Roman"/>
          <w:b/>
          <w:bCs/>
          <w:noProof/>
          <w:sz w:val="20"/>
          <w:lang w:val="en-US"/>
        </w:rPr>
        <w:t>106</w:t>
      </w:r>
      <w:r w:rsidRPr="006504AB">
        <w:rPr>
          <w:rFonts w:ascii="Palatino-Roman" w:hAnsi="Palatino-Roman"/>
          <w:noProof/>
          <w:sz w:val="20"/>
          <w:lang w:val="en-US"/>
        </w:rPr>
        <w:t>, 947–951. (doi:10.1073/pnas.0809127105)</w:t>
      </w:r>
    </w:p>
    <w:p w14:paraId="596880D2"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42.</w:t>
      </w:r>
      <w:r w:rsidRPr="006504AB">
        <w:rPr>
          <w:rFonts w:ascii="Palatino-Roman" w:hAnsi="Palatino-Roman"/>
          <w:noProof/>
          <w:sz w:val="20"/>
          <w:lang w:val="en-US"/>
        </w:rPr>
        <w:tab/>
        <w:t xml:space="preserve">Seyfarth, R. M. &amp; Cheney, D. L. 2015 The evolution of concepts about agents: Or, what do animals recognize when they recognize an individual? In </w:t>
      </w:r>
      <w:r w:rsidRPr="006504AB">
        <w:rPr>
          <w:rFonts w:ascii="Palatino-Roman" w:hAnsi="Palatino-Roman"/>
          <w:i/>
          <w:iCs/>
          <w:noProof/>
          <w:sz w:val="20"/>
          <w:lang w:val="en-US"/>
        </w:rPr>
        <w:t>The Conceptual Mind: New Directions in the Study of Concepts.</w:t>
      </w:r>
      <w:r w:rsidRPr="006504AB">
        <w:rPr>
          <w:rFonts w:ascii="Palatino-Roman" w:hAnsi="Palatino-Roman"/>
          <w:noProof/>
          <w:sz w:val="20"/>
          <w:lang w:val="en-US"/>
        </w:rPr>
        <w:t xml:space="preserve"> (eds E. Margolis &amp; S. Laurence), pp. 57–76. Cambridge: MIT Press.</w:t>
      </w:r>
    </w:p>
    <w:p w14:paraId="1922CDEF"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43.</w:t>
      </w:r>
      <w:r w:rsidRPr="006504AB">
        <w:rPr>
          <w:rFonts w:ascii="Palatino-Roman" w:hAnsi="Palatino-Roman"/>
          <w:noProof/>
          <w:sz w:val="20"/>
          <w:lang w:val="en-US"/>
        </w:rPr>
        <w:tab/>
        <w:t xml:space="preserve">Tibbetts, E. A. 2002 Visual signals of individual identity in the wasp Polistes fuscatus.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269</w:t>
      </w:r>
      <w:r w:rsidRPr="006504AB">
        <w:rPr>
          <w:rFonts w:ascii="Palatino-Roman" w:hAnsi="Palatino-Roman"/>
          <w:noProof/>
          <w:sz w:val="20"/>
          <w:lang w:val="en-US"/>
        </w:rPr>
        <w:t>, 1423–1428. (doi:10.1098/rspb.2002.2031)</w:t>
      </w:r>
    </w:p>
    <w:p w14:paraId="674314E6"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44.</w:t>
      </w:r>
      <w:r w:rsidRPr="006504AB">
        <w:rPr>
          <w:rFonts w:ascii="Palatino-Roman" w:hAnsi="Palatino-Roman"/>
          <w:noProof/>
          <w:sz w:val="20"/>
          <w:lang w:val="en-US"/>
        </w:rPr>
        <w:tab/>
        <w:t xml:space="preserve">Rios, V. P. &amp; Kraenkel, R. A. 2017 Do I know you? How individual recognition affects group formation and structure. </w:t>
      </w:r>
      <w:r w:rsidRPr="006504AB">
        <w:rPr>
          <w:rFonts w:ascii="Palatino-Roman" w:hAnsi="Palatino-Roman"/>
          <w:i/>
          <w:iCs/>
          <w:noProof/>
          <w:sz w:val="20"/>
          <w:lang w:val="en-US"/>
        </w:rPr>
        <w:t>PLoS One</w:t>
      </w:r>
      <w:r w:rsidRPr="006504AB">
        <w:rPr>
          <w:rFonts w:ascii="Palatino-Roman" w:hAnsi="Palatino-Roman"/>
          <w:noProof/>
          <w:sz w:val="20"/>
          <w:lang w:val="en-US"/>
        </w:rPr>
        <w:t xml:space="preserve"> </w:t>
      </w:r>
      <w:r w:rsidRPr="006504AB">
        <w:rPr>
          <w:rFonts w:ascii="Palatino-Roman" w:hAnsi="Palatino-Roman"/>
          <w:b/>
          <w:bCs/>
          <w:noProof/>
          <w:sz w:val="20"/>
          <w:lang w:val="en-US"/>
        </w:rPr>
        <w:t>12</w:t>
      </w:r>
      <w:r w:rsidRPr="006504AB">
        <w:rPr>
          <w:rFonts w:ascii="Palatino-Roman" w:hAnsi="Palatino-Roman"/>
          <w:noProof/>
          <w:sz w:val="20"/>
          <w:lang w:val="en-US"/>
        </w:rPr>
        <w:t>, 1–13. (doi:10.1371/journal.pone.0170737)</w:t>
      </w:r>
    </w:p>
    <w:p w14:paraId="1385BBE9"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45.</w:t>
      </w:r>
      <w:r w:rsidRPr="006504AB">
        <w:rPr>
          <w:rFonts w:ascii="Palatino-Roman" w:hAnsi="Palatino-Roman"/>
          <w:noProof/>
          <w:sz w:val="20"/>
          <w:lang w:val="en-US"/>
        </w:rPr>
        <w:tab/>
        <w:t xml:space="preserve">Leadbeater, E. &amp; Dawson, E. H. 2017 A social insect perspective on the evolution of social learning mechanisms. </w:t>
      </w:r>
      <w:r w:rsidRPr="006504AB">
        <w:rPr>
          <w:rFonts w:ascii="Palatino-Roman" w:hAnsi="Palatino-Roman"/>
          <w:i/>
          <w:iCs/>
          <w:noProof/>
          <w:sz w:val="20"/>
          <w:lang w:val="en-US"/>
        </w:rPr>
        <w:t>Proc. Natl. Acad. Sci.</w:t>
      </w:r>
      <w:r w:rsidRPr="006504AB">
        <w:rPr>
          <w:rFonts w:ascii="Palatino-Roman" w:hAnsi="Palatino-Roman"/>
          <w:noProof/>
          <w:sz w:val="20"/>
          <w:lang w:val="en-US"/>
        </w:rPr>
        <w:t xml:space="preserve"> </w:t>
      </w:r>
      <w:r w:rsidRPr="006504AB">
        <w:rPr>
          <w:rFonts w:ascii="Palatino-Roman" w:hAnsi="Palatino-Roman"/>
          <w:b/>
          <w:bCs/>
          <w:noProof/>
          <w:sz w:val="20"/>
          <w:lang w:val="en-US"/>
        </w:rPr>
        <w:t>114</w:t>
      </w:r>
      <w:r w:rsidRPr="006504AB">
        <w:rPr>
          <w:rFonts w:ascii="Palatino-Roman" w:hAnsi="Palatino-Roman"/>
          <w:noProof/>
          <w:sz w:val="20"/>
          <w:lang w:val="en-US"/>
        </w:rPr>
        <w:t>, 7838–7845. (doi:10.1073/pnas.1620744114)</w:t>
      </w:r>
    </w:p>
    <w:p w14:paraId="0C8692E5"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46.</w:t>
      </w:r>
      <w:r w:rsidRPr="006504AB">
        <w:rPr>
          <w:rFonts w:ascii="Palatino-Roman" w:hAnsi="Palatino-Roman"/>
          <w:noProof/>
          <w:sz w:val="20"/>
          <w:lang w:val="en-US"/>
        </w:rPr>
        <w:tab/>
        <w:t xml:space="preserve">Giraldeau, L.-A. 1997 The ecology of information use. In </w:t>
      </w:r>
      <w:r w:rsidRPr="006504AB">
        <w:rPr>
          <w:rFonts w:ascii="Palatino-Roman" w:hAnsi="Palatino-Roman"/>
          <w:i/>
          <w:iCs/>
          <w:noProof/>
          <w:sz w:val="20"/>
          <w:lang w:val="en-US"/>
        </w:rPr>
        <w:t>Behavioral Ecology. An Evolutionary Approach</w:t>
      </w:r>
      <w:r w:rsidRPr="006504AB">
        <w:rPr>
          <w:rFonts w:ascii="Palatino-Roman" w:hAnsi="Palatino-Roman"/>
          <w:noProof/>
          <w:sz w:val="20"/>
          <w:lang w:val="en-US"/>
        </w:rPr>
        <w:t>, pp. 42–68. Oxford: Blackwell Science.</w:t>
      </w:r>
    </w:p>
    <w:p w14:paraId="21BE05FA"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47.</w:t>
      </w:r>
      <w:r w:rsidRPr="006504AB">
        <w:rPr>
          <w:rFonts w:ascii="Palatino-Roman" w:hAnsi="Palatino-Roman"/>
          <w:noProof/>
          <w:sz w:val="20"/>
          <w:lang w:val="en-US"/>
        </w:rPr>
        <w:tab/>
        <w:t xml:space="preserve">Galef, B. G. &amp; Giraldeau, L. A. 2001 Social influences on foraging in vertebrates: Causal mechanisms and adaptive functions.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61</w:t>
      </w:r>
      <w:r w:rsidRPr="006504AB">
        <w:rPr>
          <w:rFonts w:ascii="Palatino-Roman" w:hAnsi="Palatino-Roman"/>
          <w:noProof/>
          <w:sz w:val="20"/>
          <w:lang w:val="en-US"/>
        </w:rPr>
        <w:t>, 3–15. (doi:10.1006/anbe.2000.1557)</w:t>
      </w:r>
    </w:p>
    <w:p w14:paraId="11F816CC"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48.</w:t>
      </w:r>
      <w:r w:rsidRPr="006504AB">
        <w:rPr>
          <w:rFonts w:ascii="Palatino-Roman" w:hAnsi="Palatino-Roman"/>
          <w:noProof/>
          <w:sz w:val="20"/>
          <w:lang w:val="en-US"/>
        </w:rPr>
        <w:tab/>
        <w:t xml:space="preserve">Johnstone, R. A. 2001 Eavesdropping and animal conflict. </w:t>
      </w:r>
      <w:r w:rsidRPr="006504AB">
        <w:rPr>
          <w:rFonts w:ascii="Palatino-Roman" w:hAnsi="Palatino-Roman"/>
          <w:i/>
          <w:iCs/>
          <w:noProof/>
          <w:sz w:val="20"/>
          <w:lang w:val="en-US"/>
        </w:rPr>
        <w:t>Proc. Natl. Acad. Sci.</w:t>
      </w:r>
      <w:r w:rsidRPr="006504AB">
        <w:rPr>
          <w:rFonts w:ascii="Palatino-Roman" w:hAnsi="Palatino-Roman"/>
          <w:noProof/>
          <w:sz w:val="20"/>
          <w:lang w:val="en-US"/>
        </w:rPr>
        <w:t xml:space="preserve"> </w:t>
      </w:r>
      <w:r w:rsidRPr="006504AB">
        <w:rPr>
          <w:rFonts w:ascii="Palatino-Roman" w:hAnsi="Palatino-Roman"/>
          <w:b/>
          <w:bCs/>
          <w:noProof/>
          <w:sz w:val="20"/>
          <w:lang w:val="en-US"/>
        </w:rPr>
        <w:t>98</w:t>
      </w:r>
      <w:r w:rsidRPr="006504AB">
        <w:rPr>
          <w:rFonts w:ascii="Palatino-Roman" w:hAnsi="Palatino-Roman"/>
          <w:noProof/>
          <w:sz w:val="20"/>
          <w:lang w:val="en-US"/>
        </w:rPr>
        <w:t>, 9177–9180. (doi:10.1073/pnas.161058798)</w:t>
      </w:r>
    </w:p>
    <w:p w14:paraId="758F54D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49.</w:t>
      </w:r>
      <w:r w:rsidRPr="006504AB">
        <w:rPr>
          <w:rFonts w:ascii="Palatino-Roman" w:hAnsi="Palatino-Roman"/>
          <w:noProof/>
          <w:sz w:val="20"/>
          <w:lang w:val="en-US"/>
        </w:rPr>
        <w:tab/>
        <w:t xml:space="preserve">Bruck, J. N. 2013 Decades-long social memory in bottlenose dolphins.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280</w:t>
      </w:r>
      <w:r w:rsidRPr="006504AB">
        <w:rPr>
          <w:rFonts w:ascii="Palatino-Roman" w:hAnsi="Palatino-Roman"/>
          <w:noProof/>
          <w:sz w:val="20"/>
          <w:lang w:val="en-US"/>
        </w:rPr>
        <w:t xml:space="preserve">. </w:t>
      </w:r>
    </w:p>
    <w:p w14:paraId="16B5C56C"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50.</w:t>
      </w:r>
      <w:r w:rsidRPr="006504AB">
        <w:rPr>
          <w:rFonts w:ascii="Palatino-Roman" w:hAnsi="Palatino-Roman"/>
          <w:noProof/>
          <w:sz w:val="20"/>
          <w:lang w:val="en-US"/>
        </w:rPr>
        <w:tab/>
        <w:t xml:space="preserve">Keenan, S., Mathevon, N., Stevens, J. M., Guéry, J. P., Zuberbühler, K. &amp; Levréro, F. 2016 Enduring voice recognition in bonobos. </w:t>
      </w:r>
      <w:r w:rsidRPr="006504AB">
        <w:rPr>
          <w:rFonts w:ascii="Palatino-Roman" w:hAnsi="Palatino-Roman"/>
          <w:i/>
          <w:iCs/>
          <w:noProof/>
          <w:sz w:val="20"/>
          <w:lang w:val="en-US"/>
        </w:rPr>
        <w:t>Sci. Rep.</w:t>
      </w:r>
      <w:r w:rsidRPr="006504AB">
        <w:rPr>
          <w:rFonts w:ascii="Palatino-Roman" w:hAnsi="Palatino-Roman"/>
          <w:noProof/>
          <w:sz w:val="20"/>
          <w:lang w:val="en-US"/>
        </w:rPr>
        <w:t xml:space="preserve"> </w:t>
      </w:r>
      <w:r w:rsidRPr="006504AB">
        <w:rPr>
          <w:rFonts w:ascii="Palatino-Roman" w:hAnsi="Palatino-Roman"/>
          <w:b/>
          <w:bCs/>
          <w:noProof/>
          <w:sz w:val="20"/>
          <w:lang w:val="en-US"/>
        </w:rPr>
        <w:t>6</w:t>
      </w:r>
      <w:r w:rsidRPr="006504AB">
        <w:rPr>
          <w:rFonts w:ascii="Palatino-Roman" w:hAnsi="Palatino-Roman"/>
          <w:noProof/>
          <w:sz w:val="20"/>
          <w:lang w:val="en-US"/>
        </w:rPr>
        <w:t>, 22046. (doi:10.1038/srep22046)</w:t>
      </w:r>
    </w:p>
    <w:p w14:paraId="56637E8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51.</w:t>
      </w:r>
      <w:r w:rsidRPr="006504AB">
        <w:rPr>
          <w:rFonts w:ascii="Palatino-Roman" w:hAnsi="Palatino-Roman"/>
          <w:noProof/>
          <w:sz w:val="20"/>
          <w:lang w:val="en-US"/>
        </w:rPr>
        <w:tab/>
        <w:t xml:space="preserve">Boeckle, M. &amp; Bugnyar, T. 2012 Long-term memory for affiliates in ravens. </w:t>
      </w:r>
      <w:r w:rsidRPr="006504AB">
        <w:rPr>
          <w:rFonts w:ascii="Palatino-Roman" w:hAnsi="Palatino-Roman"/>
          <w:i/>
          <w:iCs/>
          <w:noProof/>
          <w:sz w:val="20"/>
          <w:lang w:val="en-US"/>
        </w:rPr>
        <w:t>Curr. Biol.</w:t>
      </w:r>
      <w:r w:rsidRPr="006504AB">
        <w:rPr>
          <w:rFonts w:ascii="Palatino-Roman" w:hAnsi="Palatino-Roman"/>
          <w:noProof/>
          <w:sz w:val="20"/>
          <w:lang w:val="en-US"/>
        </w:rPr>
        <w:t xml:space="preserve"> </w:t>
      </w:r>
      <w:r w:rsidRPr="006504AB">
        <w:rPr>
          <w:rFonts w:ascii="Palatino-Roman" w:hAnsi="Palatino-Roman"/>
          <w:b/>
          <w:bCs/>
          <w:noProof/>
          <w:sz w:val="20"/>
          <w:lang w:val="en-US"/>
        </w:rPr>
        <w:t>22</w:t>
      </w:r>
      <w:r w:rsidRPr="006504AB">
        <w:rPr>
          <w:rFonts w:ascii="Palatino-Roman" w:hAnsi="Palatino-Roman"/>
          <w:noProof/>
          <w:sz w:val="20"/>
          <w:lang w:val="en-US"/>
        </w:rPr>
        <w:t>, 801–806. (doi:10.1016/j.cub.2012.03.023)</w:t>
      </w:r>
    </w:p>
    <w:p w14:paraId="41F8CC2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52.</w:t>
      </w:r>
      <w:r w:rsidRPr="006504AB">
        <w:rPr>
          <w:rFonts w:ascii="Palatino-Roman" w:hAnsi="Palatino-Roman"/>
          <w:noProof/>
          <w:sz w:val="20"/>
          <w:lang w:val="en-US"/>
        </w:rPr>
        <w:tab/>
        <w:t xml:space="preserve">Molnár, C., Pongrácz, P., Faragó, T., Dóka, A. &amp; Miklósi, Á. 2009 Dogs discriminate between barks: The effect of context and identity of the caller. </w:t>
      </w:r>
      <w:r w:rsidRPr="006504AB">
        <w:rPr>
          <w:rFonts w:ascii="Palatino-Roman" w:hAnsi="Palatino-Roman"/>
          <w:i/>
          <w:iCs/>
          <w:noProof/>
          <w:sz w:val="20"/>
          <w:lang w:val="en-US"/>
        </w:rPr>
        <w:t>Behav. Processes</w:t>
      </w:r>
      <w:r w:rsidRPr="006504AB">
        <w:rPr>
          <w:rFonts w:ascii="Palatino-Roman" w:hAnsi="Palatino-Roman"/>
          <w:noProof/>
          <w:sz w:val="20"/>
          <w:lang w:val="en-US"/>
        </w:rPr>
        <w:t xml:space="preserve"> </w:t>
      </w:r>
      <w:r w:rsidRPr="006504AB">
        <w:rPr>
          <w:rFonts w:ascii="Palatino-Roman" w:hAnsi="Palatino-Roman"/>
          <w:b/>
          <w:bCs/>
          <w:noProof/>
          <w:sz w:val="20"/>
          <w:lang w:val="en-US"/>
        </w:rPr>
        <w:t>82</w:t>
      </w:r>
      <w:r w:rsidRPr="006504AB">
        <w:rPr>
          <w:rFonts w:ascii="Palatino-Roman" w:hAnsi="Palatino-Roman"/>
          <w:noProof/>
          <w:sz w:val="20"/>
          <w:lang w:val="en-US"/>
        </w:rPr>
        <w:t>, 198–201. (doi:10.1016/j.beproc.2009.06.011)</w:t>
      </w:r>
    </w:p>
    <w:p w14:paraId="00BD5508"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53.</w:t>
      </w:r>
      <w:r w:rsidRPr="006504AB">
        <w:rPr>
          <w:rFonts w:ascii="Palatino-Roman" w:hAnsi="Palatino-Roman"/>
          <w:noProof/>
          <w:sz w:val="20"/>
          <w:lang w:val="en-US"/>
        </w:rPr>
        <w:tab/>
        <w:t xml:space="preserve">Kar, F., Whiting, M. J. &amp; Noble, D. W. A. 2017 Dominance and social information use in a lizard. </w:t>
      </w:r>
      <w:r w:rsidRPr="006504AB">
        <w:rPr>
          <w:rFonts w:ascii="Palatino-Roman" w:hAnsi="Palatino-Roman"/>
          <w:i/>
          <w:iCs/>
          <w:noProof/>
          <w:sz w:val="20"/>
          <w:lang w:val="en-US"/>
        </w:rPr>
        <w:t>Anim. Cogn.</w:t>
      </w:r>
      <w:r w:rsidRPr="006504AB">
        <w:rPr>
          <w:rFonts w:ascii="Palatino-Roman" w:hAnsi="Palatino-Roman"/>
          <w:noProof/>
          <w:sz w:val="20"/>
          <w:lang w:val="en-US"/>
        </w:rPr>
        <w:t xml:space="preserve"> </w:t>
      </w:r>
      <w:r w:rsidRPr="006504AB">
        <w:rPr>
          <w:rFonts w:ascii="Palatino-Roman" w:hAnsi="Palatino-Roman"/>
          <w:b/>
          <w:bCs/>
          <w:noProof/>
          <w:sz w:val="20"/>
          <w:lang w:val="en-US"/>
        </w:rPr>
        <w:t>20</w:t>
      </w:r>
      <w:r w:rsidRPr="006504AB">
        <w:rPr>
          <w:rFonts w:ascii="Palatino-Roman" w:hAnsi="Palatino-Roman"/>
          <w:noProof/>
          <w:sz w:val="20"/>
          <w:lang w:val="en-US"/>
        </w:rPr>
        <w:t>, 1–8. (doi:http://doi.org/10.1007/s10071-017-1101-y)</w:t>
      </w:r>
    </w:p>
    <w:p w14:paraId="7A73CB5A"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54.</w:t>
      </w:r>
      <w:r w:rsidRPr="006504AB">
        <w:rPr>
          <w:rFonts w:ascii="Palatino-Roman" w:hAnsi="Palatino-Roman"/>
          <w:noProof/>
          <w:sz w:val="20"/>
          <w:lang w:val="en-US"/>
        </w:rPr>
        <w:tab/>
        <w:t xml:space="preserve">Keynan, O., Ridley, A. R. &amp; Lotem, A. 2016 Task-dependent differences in learning by subordinate and dominant wild Arabian babblers. </w:t>
      </w:r>
      <w:r w:rsidRPr="006504AB">
        <w:rPr>
          <w:rFonts w:ascii="Palatino-Roman" w:hAnsi="Palatino-Roman"/>
          <w:i/>
          <w:iCs/>
          <w:noProof/>
          <w:sz w:val="20"/>
          <w:lang w:val="en-US"/>
        </w:rPr>
        <w:t>Ethology</w:t>
      </w:r>
      <w:r w:rsidRPr="006504AB">
        <w:rPr>
          <w:rFonts w:ascii="Palatino-Roman" w:hAnsi="Palatino-Roman"/>
          <w:noProof/>
          <w:sz w:val="20"/>
          <w:lang w:val="en-US"/>
        </w:rPr>
        <w:t xml:space="preserve"> </w:t>
      </w:r>
      <w:r w:rsidRPr="006504AB">
        <w:rPr>
          <w:rFonts w:ascii="Palatino-Roman" w:hAnsi="Palatino-Roman"/>
          <w:b/>
          <w:bCs/>
          <w:noProof/>
          <w:sz w:val="20"/>
          <w:lang w:val="en-US"/>
        </w:rPr>
        <w:t>122</w:t>
      </w:r>
      <w:r w:rsidRPr="006504AB">
        <w:rPr>
          <w:rFonts w:ascii="Palatino-Roman" w:hAnsi="Palatino-Roman"/>
          <w:noProof/>
          <w:sz w:val="20"/>
          <w:lang w:val="en-US"/>
        </w:rPr>
        <w:t>, 399–410. (doi:10.1111/eth.12488)</w:t>
      </w:r>
    </w:p>
    <w:p w14:paraId="474D256C"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55.</w:t>
      </w:r>
      <w:r w:rsidRPr="006504AB">
        <w:rPr>
          <w:rFonts w:ascii="Palatino-Roman" w:hAnsi="Palatino-Roman"/>
          <w:noProof/>
          <w:sz w:val="20"/>
          <w:lang w:val="en-US"/>
        </w:rPr>
        <w:tab/>
        <w:t xml:space="preserve">Boogert, N. J., Reader, S. M. &amp; Laland, K. N. 2006 The relation between social rank, neophobia and individual learning in starlings.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72</w:t>
      </w:r>
      <w:r w:rsidRPr="006504AB">
        <w:rPr>
          <w:rFonts w:ascii="Palatino-Roman" w:hAnsi="Palatino-Roman"/>
          <w:noProof/>
          <w:sz w:val="20"/>
          <w:lang w:val="en-US"/>
        </w:rPr>
        <w:t>, 1229–1239. (doi:10.1016/j.anbehav.2006.02.021)</w:t>
      </w:r>
    </w:p>
    <w:p w14:paraId="75A16AA3"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56.</w:t>
      </w:r>
      <w:r w:rsidRPr="006504AB">
        <w:rPr>
          <w:rFonts w:ascii="Palatino-Roman" w:hAnsi="Palatino-Roman"/>
          <w:noProof/>
          <w:sz w:val="20"/>
          <w:lang w:val="en-US"/>
        </w:rPr>
        <w:tab/>
        <w:t xml:space="preserve">Nicol, C. J. &amp; Pope, S. J. 1999 The effects of demonstrator social status and prior foraging success on social learning in laying hens.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57</w:t>
      </w:r>
      <w:r w:rsidRPr="006504AB">
        <w:rPr>
          <w:rFonts w:ascii="Palatino-Roman" w:hAnsi="Palatino-Roman"/>
          <w:noProof/>
          <w:sz w:val="20"/>
          <w:lang w:val="en-US"/>
        </w:rPr>
        <w:t>, 163–171. (doi:10.1006/anbe.1998.0920)</w:t>
      </w:r>
    </w:p>
    <w:p w14:paraId="4C84D737"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57.</w:t>
      </w:r>
      <w:r w:rsidRPr="006504AB">
        <w:rPr>
          <w:rFonts w:ascii="Palatino-Roman" w:hAnsi="Palatino-Roman"/>
          <w:noProof/>
          <w:sz w:val="20"/>
          <w:lang w:val="en-US"/>
        </w:rPr>
        <w:tab/>
        <w:t xml:space="preserve">Langley, E. J. G., van Horik, J. O., Whiteside, M. A. &amp; Madden, J. R. 2018 Group social rank is associated with performance on a spatial learning task. </w:t>
      </w:r>
      <w:r w:rsidRPr="006504AB">
        <w:rPr>
          <w:rFonts w:ascii="Palatino-Roman" w:hAnsi="Palatino-Roman"/>
          <w:i/>
          <w:iCs/>
          <w:noProof/>
          <w:sz w:val="20"/>
          <w:lang w:val="en-US"/>
        </w:rPr>
        <w:t>R. Soc. Open Sci.</w:t>
      </w:r>
      <w:r w:rsidRPr="006504AB">
        <w:rPr>
          <w:rFonts w:ascii="Palatino-Roman" w:hAnsi="Palatino-Roman"/>
          <w:noProof/>
          <w:sz w:val="20"/>
          <w:lang w:val="en-US"/>
        </w:rPr>
        <w:t xml:space="preserve"> </w:t>
      </w:r>
      <w:r w:rsidRPr="006504AB">
        <w:rPr>
          <w:rFonts w:ascii="Palatino-Roman" w:hAnsi="Palatino-Roman"/>
          <w:b/>
          <w:bCs/>
          <w:noProof/>
          <w:sz w:val="20"/>
          <w:lang w:val="en-US"/>
        </w:rPr>
        <w:t>5</w:t>
      </w:r>
      <w:r w:rsidRPr="006504AB">
        <w:rPr>
          <w:rFonts w:ascii="Palatino-Roman" w:hAnsi="Palatino-Roman"/>
          <w:noProof/>
          <w:sz w:val="20"/>
          <w:lang w:val="en-US"/>
        </w:rPr>
        <w:t>, 171475. (doi:DOI: 10.1098/rsos.171475)</w:t>
      </w:r>
    </w:p>
    <w:p w14:paraId="1F41375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58.</w:t>
      </w:r>
      <w:r w:rsidRPr="006504AB">
        <w:rPr>
          <w:rFonts w:ascii="Palatino-Roman" w:hAnsi="Palatino-Roman"/>
          <w:noProof/>
          <w:sz w:val="20"/>
          <w:lang w:val="en-US"/>
        </w:rPr>
        <w:tab/>
        <w:t xml:space="preserve">Nawroth, C., Prentice, P. M. &amp; McElligott, A. G. 2017 Individual personality differences in goats predict their performance in visual learning and non-associative cognitive tasks. </w:t>
      </w:r>
      <w:r w:rsidRPr="006504AB">
        <w:rPr>
          <w:rFonts w:ascii="Palatino-Roman" w:hAnsi="Palatino-Roman"/>
          <w:i/>
          <w:iCs/>
          <w:noProof/>
          <w:sz w:val="20"/>
          <w:lang w:val="en-US"/>
        </w:rPr>
        <w:t>Behav. Processes</w:t>
      </w:r>
      <w:r w:rsidRPr="006504AB">
        <w:rPr>
          <w:rFonts w:ascii="Palatino-Roman" w:hAnsi="Palatino-Roman"/>
          <w:noProof/>
          <w:sz w:val="20"/>
          <w:lang w:val="en-US"/>
        </w:rPr>
        <w:t xml:space="preserve"> </w:t>
      </w:r>
      <w:r w:rsidRPr="006504AB">
        <w:rPr>
          <w:rFonts w:ascii="Palatino-Roman" w:hAnsi="Palatino-Roman"/>
          <w:b/>
          <w:bCs/>
          <w:noProof/>
          <w:sz w:val="20"/>
          <w:lang w:val="en-US"/>
        </w:rPr>
        <w:t>134</w:t>
      </w:r>
      <w:r w:rsidRPr="006504AB">
        <w:rPr>
          <w:rFonts w:ascii="Palatino-Roman" w:hAnsi="Palatino-Roman"/>
          <w:noProof/>
          <w:sz w:val="20"/>
          <w:lang w:val="en-US"/>
        </w:rPr>
        <w:t>, 43–53. (doi:10.1016/j.beproc.2016.08.001)</w:t>
      </w:r>
    </w:p>
    <w:p w14:paraId="23F3EC34"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59.</w:t>
      </w:r>
      <w:r w:rsidRPr="006504AB">
        <w:rPr>
          <w:rFonts w:ascii="Palatino-Roman" w:hAnsi="Palatino-Roman"/>
          <w:noProof/>
          <w:sz w:val="20"/>
          <w:lang w:val="en-US"/>
        </w:rPr>
        <w:tab/>
        <w:t xml:space="preserve">Chichinadze, K., Chichinadze, N., Gachechiladze, L., Lazarashvili, A. &amp; Nikolaishvili, M. 2014 Physical predictors, behavioural/emotional attributes and neurochemical determinants of dominant behaviour. </w:t>
      </w:r>
      <w:r w:rsidRPr="006504AB">
        <w:rPr>
          <w:rFonts w:ascii="Palatino-Roman" w:hAnsi="Palatino-Roman"/>
          <w:i/>
          <w:iCs/>
          <w:noProof/>
          <w:sz w:val="20"/>
          <w:lang w:val="en-US"/>
        </w:rPr>
        <w:t>Biol. Rev.</w:t>
      </w:r>
      <w:r w:rsidRPr="006504AB">
        <w:rPr>
          <w:rFonts w:ascii="Palatino-Roman" w:hAnsi="Palatino-Roman"/>
          <w:noProof/>
          <w:sz w:val="20"/>
          <w:lang w:val="en-US"/>
        </w:rPr>
        <w:t xml:space="preserve"> </w:t>
      </w:r>
      <w:r w:rsidRPr="006504AB">
        <w:rPr>
          <w:rFonts w:ascii="Palatino-Roman" w:hAnsi="Palatino-Roman"/>
          <w:b/>
          <w:bCs/>
          <w:noProof/>
          <w:sz w:val="20"/>
          <w:lang w:val="en-US"/>
        </w:rPr>
        <w:t>89</w:t>
      </w:r>
      <w:r w:rsidRPr="006504AB">
        <w:rPr>
          <w:rFonts w:ascii="Palatino-Roman" w:hAnsi="Palatino-Roman"/>
          <w:noProof/>
          <w:sz w:val="20"/>
          <w:lang w:val="en-US"/>
        </w:rPr>
        <w:t xml:space="preserve">, 1005–1020. </w:t>
      </w:r>
    </w:p>
    <w:p w14:paraId="5FB94F32"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60.</w:t>
      </w:r>
      <w:r w:rsidRPr="006504AB">
        <w:rPr>
          <w:rFonts w:ascii="Palatino-Roman" w:hAnsi="Palatino-Roman"/>
          <w:noProof/>
          <w:sz w:val="20"/>
          <w:lang w:val="en-US"/>
        </w:rPr>
        <w:tab/>
        <w:t xml:space="preserve">Barnard, C. J. &amp; Luo, N. 2002 Acquisition of dominance status affects maze learning in mice. </w:t>
      </w:r>
      <w:r w:rsidRPr="006504AB">
        <w:rPr>
          <w:rFonts w:ascii="Palatino-Roman" w:hAnsi="Palatino-Roman"/>
          <w:i/>
          <w:iCs/>
          <w:noProof/>
          <w:sz w:val="20"/>
          <w:lang w:val="en-US"/>
        </w:rPr>
        <w:t>Behav. Processes</w:t>
      </w:r>
      <w:r w:rsidRPr="006504AB">
        <w:rPr>
          <w:rFonts w:ascii="Palatino-Roman" w:hAnsi="Palatino-Roman"/>
          <w:noProof/>
          <w:sz w:val="20"/>
          <w:lang w:val="en-US"/>
        </w:rPr>
        <w:t xml:space="preserve"> </w:t>
      </w:r>
      <w:r w:rsidRPr="006504AB">
        <w:rPr>
          <w:rFonts w:ascii="Palatino-Roman" w:hAnsi="Palatino-Roman"/>
          <w:b/>
          <w:bCs/>
          <w:noProof/>
          <w:sz w:val="20"/>
          <w:lang w:val="en-US"/>
        </w:rPr>
        <w:t>60</w:t>
      </w:r>
      <w:r w:rsidRPr="006504AB">
        <w:rPr>
          <w:rFonts w:ascii="Palatino-Roman" w:hAnsi="Palatino-Roman"/>
          <w:noProof/>
          <w:sz w:val="20"/>
          <w:lang w:val="en-US"/>
        </w:rPr>
        <w:t>, 53–59. (doi:10.1016/S0376-6357(02)00121-3)</w:t>
      </w:r>
    </w:p>
    <w:p w14:paraId="632015D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61.</w:t>
      </w:r>
      <w:r w:rsidRPr="006504AB">
        <w:rPr>
          <w:rFonts w:ascii="Palatino-Roman" w:hAnsi="Palatino-Roman"/>
          <w:noProof/>
          <w:sz w:val="20"/>
          <w:lang w:val="en-US"/>
        </w:rPr>
        <w:tab/>
        <w:t xml:space="preserve">Bunnell, B. N., Gore, W. T. &amp; Perkins, M. N. 1980 Performance correlates of social behavior and organization: Social rank and reversal learning in crab-eating macaques (M. fascicularis). </w:t>
      </w:r>
      <w:r w:rsidRPr="006504AB">
        <w:rPr>
          <w:rFonts w:ascii="Palatino-Roman" w:hAnsi="Palatino-Roman"/>
          <w:i/>
          <w:iCs/>
          <w:noProof/>
          <w:sz w:val="20"/>
          <w:lang w:val="en-US"/>
        </w:rPr>
        <w:t>Primates</w:t>
      </w:r>
      <w:r w:rsidRPr="006504AB">
        <w:rPr>
          <w:rFonts w:ascii="Palatino-Roman" w:hAnsi="Palatino-Roman"/>
          <w:noProof/>
          <w:sz w:val="20"/>
          <w:lang w:val="en-US"/>
        </w:rPr>
        <w:t xml:space="preserve"> </w:t>
      </w:r>
      <w:r w:rsidRPr="006504AB">
        <w:rPr>
          <w:rFonts w:ascii="Palatino-Roman" w:hAnsi="Palatino-Roman"/>
          <w:b/>
          <w:bCs/>
          <w:noProof/>
          <w:sz w:val="20"/>
          <w:lang w:val="en-US"/>
        </w:rPr>
        <w:t>21</w:t>
      </w:r>
      <w:r w:rsidRPr="006504AB">
        <w:rPr>
          <w:rFonts w:ascii="Palatino-Roman" w:hAnsi="Palatino-Roman"/>
          <w:noProof/>
          <w:sz w:val="20"/>
          <w:lang w:val="en-US"/>
        </w:rPr>
        <w:t>, 376–388. (doi:10.1007/BF02390467)</w:t>
      </w:r>
    </w:p>
    <w:p w14:paraId="60F3C448"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62.</w:t>
      </w:r>
      <w:r w:rsidRPr="006504AB">
        <w:rPr>
          <w:rFonts w:ascii="Palatino-Roman" w:hAnsi="Palatino-Roman"/>
          <w:noProof/>
          <w:sz w:val="20"/>
          <w:lang w:val="en-US"/>
        </w:rPr>
        <w:tab/>
        <w:t xml:space="preserve">Seok An, Y., Kriengwatana, B., Newman, A. E., MacDougall-Shackleton, E. A. &amp; MacDougall-Shackleton, S. A. 2011 Social rank, neophobia and observational learning in black-capped chickadees. </w:t>
      </w:r>
      <w:r w:rsidRPr="006504AB">
        <w:rPr>
          <w:rFonts w:ascii="Palatino-Roman" w:hAnsi="Palatino-Roman"/>
          <w:i/>
          <w:iCs/>
          <w:noProof/>
          <w:sz w:val="20"/>
          <w:lang w:val="en-US"/>
        </w:rPr>
        <w:t>Behaviour</w:t>
      </w:r>
      <w:r w:rsidRPr="006504AB">
        <w:rPr>
          <w:rFonts w:ascii="Palatino-Roman" w:hAnsi="Palatino-Roman"/>
          <w:noProof/>
          <w:sz w:val="20"/>
          <w:lang w:val="en-US"/>
        </w:rPr>
        <w:t xml:space="preserve"> </w:t>
      </w:r>
      <w:r w:rsidRPr="006504AB">
        <w:rPr>
          <w:rFonts w:ascii="Palatino-Roman" w:hAnsi="Palatino-Roman"/>
          <w:b/>
          <w:bCs/>
          <w:noProof/>
          <w:sz w:val="20"/>
          <w:lang w:val="en-US"/>
        </w:rPr>
        <w:t>148</w:t>
      </w:r>
      <w:r w:rsidRPr="006504AB">
        <w:rPr>
          <w:rFonts w:ascii="Palatino-Roman" w:hAnsi="Palatino-Roman"/>
          <w:noProof/>
          <w:sz w:val="20"/>
          <w:lang w:val="en-US"/>
        </w:rPr>
        <w:t>, 55–69. (doi:10.1163/000579510X545829)</w:t>
      </w:r>
    </w:p>
    <w:p w14:paraId="02BDE7CF"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63.</w:t>
      </w:r>
      <w:r w:rsidRPr="006504AB">
        <w:rPr>
          <w:rFonts w:ascii="Palatino-Roman" w:hAnsi="Palatino-Roman"/>
          <w:noProof/>
          <w:sz w:val="20"/>
          <w:lang w:val="en-US"/>
        </w:rPr>
        <w:tab/>
        <w:t xml:space="preserve">Pravosudov, V. V., Mendoza, S. P. &amp; Clayton, N. S. 2003 The relationship between dominance, corticosterone, memory, and food caching in mountain chickadees (Poecile gambeli). </w:t>
      </w:r>
      <w:r w:rsidRPr="006504AB">
        <w:rPr>
          <w:rFonts w:ascii="Palatino-Roman" w:hAnsi="Palatino-Roman"/>
          <w:i/>
          <w:iCs/>
          <w:noProof/>
          <w:sz w:val="20"/>
          <w:lang w:val="en-US"/>
        </w:rPr>
        <w:t>Horm. Behav.</w:t>
      </w:r>
      <w:r w:rsidRPr="006504AB">
        <w:rPr>
          <w:rFonts w:ascii="Palatino-Roman" w:hAnsi="Palatino-Roman"/>
          <w:noProof/>
          <w:sz w:val="20"/>
          <w:lang w:val="en-US"/>
        </w:rPr>
        <w:t xml:space="preserve"> </w:t>
      </w:r>
      <w:r w:rsidRPr="006504AB">
        <w:rPr>
          <w:rFonts w:ascii="Palatino-Roman" w:hAnsi="Palatino-Roman"/>
          <w:b/>
          <w:bCs/>
          <w:noProof/>
          <w:sz w:val="20"/>
          <w:lang w:val="en-US"/>
        </w:rPr>
        <w:t>44</w:t>
      </w:r>
      <w:r w:rsidRPr="006504AB">
        <w:rPr>
          <w:rFonts w:ascii="Palatino-Roman" w:hAnsi="Palatino-Roman"/>
          <w:noProof/>
          <w:sz w:val="20"/>
          <w:lang w:val="en-US"/>
        </w:rPr>
        <w:t>, 93–102. (doi:10.1016/S0018-506X(03)00119-3)</w:t>
      </w:r>
    </w:p>
    <w:p w14:paraId="4A72A805"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64.</w:t>
      </w:r>
      <w:r w:rsidRPr="006504AB">
        <w:rPr>
          <w:rFonts w:ascii="Palatino-Roman" w:hAnsi="Palatino-Roman"/>
          <w:noProof/>
          <w:sz w:val="20"/>
          <w:lang w:val="en-US"/>
        </w:rPr>
        <w:tab/>
        <w:t xml:space="preserve">Mikolasch, S., Kotrschal, K. &amp; Schloegl, C. 2013 Transitive inference in jackdaws (Corvus monedula). </w:t>
      </w:r>
      <w:r w:rsidRPr="006504AB">
        <w:rPr>
          <w:rFonts w:ascii="Palatino-Roman" w:hAnsi="Palatino-Roman"/>
          <w:i/>
          <w:iCs/>
          <w:noProof/>
          <w:sz w:val="20"/>
          <w:lang w:val="en-US"/>
        </w:rPr>
        <w:t>Behav. Processes</w:t>
      </w:r>
      <w:r w:rsidRPr="006504AB">
        <w:rPr>
          <w:rFonts w:ascii="Palatino-Roman" w:hAnsi="Palatino-Roman"/>
          <w:noProof/>
          <w:sz w:val="20"/>
          <w:lang w:val="en-US"/>
        </w:rPr>
        <w:t xml:space="preserve"> </w:t>
      </w:r>
      <w:r w:rsidRPr="006504AB">
        <w:rPr>
          <w:rFonts w:ascii="Palatino-Roman" w:hAnsi="Palatino-Roman"/>
          <w:b/>
          <w:bCs/>
          <w:noProof/>
          <w:sz w:val="20"/>
          <w:lang w:val="en-US"/>
        </w:rPr>
        <w:t>92</w:t>
      </w:r>
      <w:r w:rsidRPr="006504AB">
        <w:rPr>
          <w:rFonts w:ascii="Palatino-Roman" w:hAnsi="Palatino-Roman"/>
          <w:noProof/>
          <w:sz w:val="20"/>
          <w:lang w:val="en-US"/>
        </w:rPr>
        <w:t>, 113–117. (doi:10.1016/j.beproc.2012.10.017)</w:t>
      </w:r>
    </w:p>
    <w:p w14:paraId="2BA4AE06"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65.</w:t>
      </w:r>
      <w:r w:rsidRPr="006504AB">
        <w:rPr>
          <w:rFonts w:ascii="Palatino-Roman" w:hAnsi="Palatino-Roman"/>
          <w:noProof/>
          <w:sz w:val="20"/>
          <w:lang w:val="en-US"/>
        </w:rPr>
        <w:tab/>
        <w:t xml:space="preserve">Vasconcelos, M. 2008 Transitive inference in non-human animals: An empirical and theoretical analysis. </w:t>
      </w:r>
      <w:r w:rsidRPr="006504AB">
        <w:rPr>
          <w:rFonts w:ascii="Palatino-Roman" w:hAnsi="Palatino-Roman"/>
          <w:i/>
          <w:iCs/>
          <w:noProof/>
          <w:sz w:val="20"/>
          <w:lang w:val="en-US"/>
        </w:rPr>
        <w:t>Behav. Processes</w:t>
      </w:r>
      <w:r w:rsidRPr="006504AB">
        <w:rPr>
          <w:rFonts w:ascii="Palatino-Roman" w:hAnsi="Palatino-Roman"/>
          <w:noProof/>
          <w:sz w:val="20"/>
          <w:lang w:val="en-US"/>
        </w:rPr>
        <w:t xml:space="preserve"> </w:t>
      </w:r>
      <w:r w:rsidRPr="006504AB">
        <w:rPr>
          <w:rFonts w:ascii="Palatino-Roman" w:hAnsi="Palatino-Roman"/>
          <w:b/>
          <w:bCs/>
          <w:noProof/>
          <w:sz w:val="20"/>
          <w:lang w:val="en-US"/>
        </w:rPr>
        <w:t>78</w:t>
      </w:r>
      <w:r w:rsidRPr="006504AB">
        <w:rPr>
          <w:rFonts w:ascii="Palatino-Roman" w:hAnsi="Palatino-Roman"/>
          <w:noProof/>
          <w:sz w:val="20"/>
          <w:lang w:val="en-US"/>
        </w:rPr>
        <w:t>, 313–334. (doi:http://doi.org/10.1016/j.beproc.2008.02.017)</w:t>
      </w:r>
    </w:p>
    <w:p w14:paraId="67B4DD5D"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66.</w:t>
      </w:r>
      <w:r w:rsidRPr="006504AB">
        <w:rPr>
          <w:rFonts w:ascii="Palatino-Roman" w:hAnsi="Palatino-Roman"/>
          <w:noProof/>
          <w:sz w:val="20"/>
          <w:lang w:val="en-US"/>
        </w:rPr>
        <w:tab/>
        <w:t xml:space="preserve">Cheney, D. L. &amp; Seyfarth, R. M. 1999 Recognition of other individuals’ social relationships by female baboons.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58</w:t>
      </w:r>
      <w:r w:rsidRPr="006504AB">
        <w:rPr>
          <w:rFonts w:ascii="Palatino-Roman" w:hAnsi="Palatino-Roman"/>
          <w:noProof/>
          <w:sz w:val="20"/>
          <w:lang w:val="en-US"/>
        </w:rPr>
        <w:t>, 67–75. (doi:10.1006/anbe.1999.1131)</w:t>
      </w:r>
    </w:p>
    <w:p w14:paraId="209D3A0A"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67.</w:t>
      </w:r>
      <w:r w:rsidRPr="006504AB">
        <w:rPr>
          <w:rFonts w:ascii="Palatino-Roman" w:hAnsi="Palatino-Roman"/>
          <w:noProof/>
          <w:sz w:val="20"/>
          <w:lang w:val="en-US"/>
        </w:rPr>
        <w:tab/>
        <w:t xml:space="preserve">Slocombe, K. E., Kaller, T., Call, J. &amp; Zuberbühler, K. 2010 Chimpanzees extract social information from agonistic screams. </w:t>
      </w:r>
      <w:r w:rsidRPr="006504AB">
        <w:rPr>
          <w:rFonts w:ascii="Palatino-Roman" w:hAnsi="Palatino-Roman"/>
          <w:i/>
          <w:iCs/>
          <w:noProof/>
          <w:sz w:val="20"/>
          <w:lang w:val="en-US"/>
        </w:rPr>
        <w:t>PLoS One</w:t>
      </w:r>
      <w:r w:rsidRPr="006504AB">
        <w:rPr>
          <w:rFonts w:ascii="Palatino-Roman" w:hAnsi="Palatino-Roman"/>
          <w:noProof/>
          <w:sz w:val="20"/>
          <w:lang w:val="en-US"/>
        </w:rPr>
        <w:t xml:space="preserve"> </w:t>
      </w:r>
      <w:r w:rsidRPr="006504AB">
        <w:rPr>
          <w:rFonts w:ascii="Palatino-Roman" w:hAnsi="Palatino-Roman"/>
          <w:b/>
          <w:bCs/>
          <w:noProof/>
          <w:sz w:val="20"/>
          <w:lang w:val="en-US"/>
        </w:rPr>
        <w:t>5</w:t>
      </w:r>
      <w:r w:rsidRPr="006504AB">
        <w:rPr>
          <w:rFonts w:ascii="Palatino-Roman" w:hAnsi="Palatino-Roman"/>
          <w:noProof/>
          <w:sz w:val="20"/>
          <w:lang w:val="en-US"/>
        </w:rPr>
        <w:t>, 3–8. (doi:10.1371/Citation)</w:t>
      </w:r>
    </w:p>
    <w:p w14:paraId="4AC851C5"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68.</w:t>
      </w:r>
      <w:r w:rsidRPr="006504AB">
        <w:rPr>
          <w:rFonts w:ascii="Palatino-Roman" w:hAnsi="Palatino-Roman"/>
          <w:noProof/>
          <w:sz w:val="20"/>
          <w:lang w:val="en-US"/>
        </w:rPr>
        <w:tab/>
        <w:t xml:space="preserve">Wynne, C. D. L. 1995 Reinforcement accounts for transitive inference performance. </w:t>
      </w:r>
      <w:r w:rsidRPr="006504AB">
        <w:rPr>
          <w:rFonts w:ascii="Palatino-Roman" w:hAnsi="Palatino-Roman"/>
          <w:i/>
          <w:iCs/>
          <w:noProof/>
          <w:sz w:val="20"/>
          <w:lang w:val="en-US"/>
        </w:rPr>
        <w:t>Anim. Learn. Behav.</w:t>
      </w:r>
      <w:r w:rsidRPr="006504AB">
        <w:rPr>
          <w:rFonts w:ascii="Palatino-Roman" w:hAnsi="Palatino-Roman"/>
          <w:noProof/>
          <w:sz w:val="20"/>
          <w:lang w:val="en-US"/>
        </w:rPr>
        <w:t xml:space="preserve"> </w:t>
      </w:r>
      <w:r w:rsidRPr="006504AB">
        <w:rPr>
          <w:rFonts w:ascii="Palatino-Roman" w:hAnsi="Palatino-Roman"/>
          <w:b/>
          <w:bCs/>
          <w:noProof/>
          <w:sz w:val="20"/>
          <w:lang w:val="en-US"/>
        </w:rPr>
        <w:t>23</w:t>
      </w:r>
      <w:r w:rsidRPr="006504AB">
        <w:rPr>
          <w:rFonts w:ascii="Palatino-Roman" w:hAnsi="Palatino-Roman"/>
          <w:noProof/>
          <w:sz w:val="20"/>
          <w:lang w:val="en-US"/>
        </w:rPr>
        <w:t>, 207–217. (doi:10.3758/BF03199936)</w:t>
      </w:r>
    </w:p>
    <w:p w14:paraId="01F5DEF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69.</w:t>
      </w:r>
      <w:r w:rsidRPr="006504AB">
        <w:rPr>
          <w:rFonts w:ascii="Palatino-Roman" w:hAnsi="Palatino-Roman"/>
          <w:noProof/>
          <w:sz w:val="20"/>
          <w:lang w:val="en-US"/>
        </w:rPr>
        <w:tab/>
        <w:t xml:space="preserve">MacLean, E. L. et al. 2014 The evolution of self-control. </w:t>
      </w:r>
      <w:r w:rsidRPr="0003029A">
        <w:rPr>
          <w:rFonts w:ascii="Palatino-Roman" w:hAnsi="Palatino-Roman"/>
          <w:i/>
          <w:iCs/>
          <w:noProof/>
          <w:sz w:val="20"/>
          <w:lang w:val="de-AT"/>
        </w:rPr>
        <w:t>Proc. Natl. Acad. Sci.</w:t>
      </w:r>
      <w:r w:rsidRPr="0003029A">
        <w:rPr>
          <w:rFonts w:ascii="Palatino-Roman" w:hAnsi="Palatino-Roman"/>
          <w:noProof/>
          <w:sz w:val="20"/>
          <w:lang w:val="de-AT"/>
        </w:rPr>
        <w:t xml:space="preserve"> </w:t>
      </w:r>
      <w:r w:rsidRPr="0003029A">
        <w:rPr>
          <w:rFonts w:ascii="Palatino-Roman" w:hAnsi="Palatino-Roman"/>
          <w:b/>
          <w:bCs/>
          <w:noProof/>
          <w:sz w:val="20"/>
          <w:lang w:val="de-AT"/>
        </w:rPr>
        <w:t>111</w:t>
      </w:r>
      <w:r w:rsidRPr="0003029A">
        <w:rPr>
          <w:rFonts w:ascii="Palatino-Roman" w:hAnsi="Palatino-Roman"/>
          <w:noProof/>
          <w:sz w:val="20"/>
          <w:lang w:val="de-AT"/>
        </w:rPr>
        <w:t xml:space="preserve">, E2140–E2148. </w:t>
      </w:r>
      <w:r w:rsidRPr="006504AB">
        <w:rPr>
          <w:rFonts w:ascii="Palatino-Roman" w:hAnsi="Palatino-Roman"/>
          <w:noProof/>
          <w:sz w:val="20"/>
          <w:lang w:val="en-US"/>
        </w:rPr>
        <w:t>(doi:10.1073/pnas.1323533111)</w:t>
      </w:r>
    </w:p>
    <w:p w14:paraId="5078636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70.</w:t>
      </w:r>
      <w:r w:rsidRPr="006504AB">
        <w:rPr>
          <w:rFonts w:ascii="Palatino-Roman" w:hAnsi="Palatino-Roman"/>
          <w:noProof/>
          <w:sz w:val="20"/>
          <w:lang w:val="en-US"/>
        </w:rPr>
        <w:tab/>
        <w:t xml:space="preserve">Amici, F., Call, J., Watzek, J., Brosnan, S. &amp; Aureli, F. 2018 Social inhibition and behavioural flexibility when the context changes: a comparison across six primate species. </w:t>
      </w:r>
      <w:r w:rsidRPr="006504AB">
        <w:rPr>
          <w:rFonts w:ascii="Palatino-Roman" w:hAnsi="Palatino-Roman"/>
          <w:i/>
          <w:iCs/>
          <w:noProof/>
          <w:sz w:val="20"/>
          <w:lang w:val="en-US"/>
        </w:rPr>
        <w:t>Sci. Rep.</w:t>
      </w:r>
      <w:r w:rsidRPr="006504AB">
        <w:rPr>
          <w:rFonts w:ascii="Palatino-Roman" w:hAnsi="Palatino-Roman"/>
          <w:noProof/>
          <w:sz w:val="20"/>
          <w:lang w:val="en-US"/>
        </w:rPr>
        <w:t xml:space="preserve"> </w:t>
      </w:r>
      <w:r w:rsidRPr="006504AB">
        <w:rPr>
          <w:rFonts w:ascii="Palatino-Roman" w:hAnsi="Palatino-Roman"/>
          <w:b/>
          <w:bCs/>
          <w:noProof/>
          <w:sz w:val="20"/>
          <w:lang w:val="en-US"/>
        </w:rPr>
        <w:t>8</w:t>
      </w:r>
      <w:r w:rsidRPr="006504AB">
        <w:rPr>
          <w:rFonts w:ascii="Palatino-Roman" w:hAnsi="Palatino-Roman"/>
          <w:noProof/>
          <w:sz w:val="20"/>
          <w:lang w:val="en-US"/>
        </w:rPr>
        <w:t>, 3067. (doi:10.1038/s41598-018-21496-6)</w:t>
      </w:r>
    </w:p>
    <w:p w14:paraId="3589676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71.</w:t>
      </w:r>
      <w:r w:rsidRPr="006504AB">
        <w:rPr>
          <w:rFonts w:ascii="Palatino-Roman" w:hAnsi="Palatino-Roman"/>
          <w:noProof/>
          <w:sz w:val="20"/>
          <w:lang w:val="en-US"/>
        </w:rPr>
        <w:tab/>
        <w:t xml:space="preserve">Fawcett, T. W., McNamara, J. M. &amp; Houston, A. I. 2012 When is it adaptive to be patient? A general framework for evaluating delayed rewards. </w:t>
      </w:r>
      <w:r w:rsidRPr="006504AB">
        <w:rPr>
          <w:rFonts w:ascii="Palatino-Roman" w:hAnsi="Palatino-Roman"/>
          <w:i/>
          <w:iCs/>
          <w:noProof/>
          <w:sz w:val="20"/>
          <w:lang w:val="en-US"/>
        </w:rPr>
        <w:t>Behav. Processes</w:t>
      </w:r>
      <w:r w:rsidRPr="006504AB">
        <w:rPr>
          <w:rFonts w:ascii="Palatino-Roman" w:hAnsi="Palatino-Roman"/>
          <w:noProof/>
          <w:sz w:val="20"/>
          <w:lang w:val="en-US"/>
        </w:rPr>
        <w:t xml:space="preserve"> </w:t>
      </w:r>
      <w:r w:rsidRPr="006504AB">
        <w:rPr>
          <w:rFonts w:ascii="Palatino-Roman" w:hAnsi="Palatino-Roman"/>
          <w:b/>
          <w:bCs/>
          <w:noProof/>
          <w:sz w:val="20"/>
          <w:lang w:val="en-US"/>
        </w:rPr>
        <w:t>89</w:t>
      </w:r>
      <w:r w:rsidRPr="006504AB">
        <w:rPr>
          <w:rFonts w:ascii="Palatino-Roman" w:hAnsi="Palatino-Roman"/>
          <w:noProof/>
          <w:sz w:val="20"/>
          <w:lang w:val="en-US"/>
        </w:rPr>
        <w:t>, 128–36. (doi:10.1016/j.beproc.2011.08.015)</w:t>
      </w:r>
    </w:p>
    <w:p w14:paraId="735142E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72.</w:t>
      </w:r>
      <w:r w:rsidRPr="006504AB">
        <w:rPr>
          <w:rFonts w:ascii="Palatino-Roman" w:hAnsi="Palatino-Roman"/>
          <w:noProof/>
          <w:sz w:val="20"/>
          <w:lang w:val="en-US"/>
        </w:rPr>
        <w:tab/>
        <w:t xml:space="preserve">Strayer, F. F. &amp; Strayer, J. 1976 An ethological analysis of social agonism and dominance relations among preschool children. </w:t>
      </w:r>
      <w:r w:rsidRPr="006504AB">
        <w:rPr>
          <w:rFonts w:ascii="Palatino-Roman" w:hAnsi="Palatino-Roman"/>
          <w:i/>
          <w:iCs/>
          <w:noProof/>
          <w:sz w:val="20"/>
          <w:lang w:val="en-US"/>
        </w:rPr>
        <w:t>Child Dev.</w:t>
      </w:r>
      <w:r w:rsidRPr="006504AB">
        <w:rPr>
          <w:rFonts w:ascii="Palatino-Roman" w:hAnsi="Palatino-Roman"/>
          <w:noProof/>
          <w:sz w:val="20"/>
          <w:lang w:val="en-US"/>
        </w:rPr>
        <w:t xml:space="preserve"> </w:t>
      </w:r>
      <w:r w:rsidRPr="006504AB">
        <w:rPr>
          <w:rFonts w:ascii="Palatino-Roman" w:hAnsi="Palatino-Roman"/>
          <w:b/>
          <w:bCs/>
          <w:noProof/>
          <w:sz w:val="20"/>
          <w:lang w:val="en-US"/>
        </w:rPr>
        <w:t>47</w:t>
      </w:r>
      <w:r w:rsidRPr="006504AB">
        <w:rPr>
          <w:rFonts w:ascii="Palatino-Roman" w:hAnsi="Palatino-Roman"/>
          <w:noProof/>
          <w:sz w:val="20"/>
          <w:lang w:val="en-US"/>
        </w:rPr>
        <w:t>, 980–989. (doi:doi:10.2307/1128434)</w:t>
      </w:r>
    </w:p>
    <w:p w14:paraId="0F81236A"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73.</w:t>
      </w:r>
      <w:r w:rsidRPr="006504AB">
        <w:rPr>
          <w:rFonts w:ascii="Palatino-Roman" w:hAnsi="Palatino-Roman"/>
          <w:noProof/>
          <w:sz w:val="20"/>
          <w:lang w:val="en-US"/>
        </w:rPr>
        <w:tab/>
        <w:t xml:space="preserve">Stevens, J. R. &amp; Hauser, M. D. 2004 Why be nice? Psychological constraints on the evolution of cooperation. </w:t>
      </w:r>
      <w:r w:rsidRPr="006504AB">
        <w:rPr>
          <w:rFonts w:ascii="Palatino-Roman" w:hAnsi="Palatino-Roman"/>
          <w:i/>
          <w:iCs/>
          <w:noProof/>
          <w:sz w:val="20"/>
          <w:lang w:val="en-US"/>
        </w:rPr>
        <w:t>Trends Cogn. Sci.</w:t>
      </w:r>
      <w:r w:rsidRPr="006504AB">
        <w:rPr>
          <w:rFonts w:ascii="Palatino-Roman" w:hAnsi="Palatino-Roman"/>
          <w:noProof/>
          <w:sz w:val="20"/>
          <w:lang w:val="en-US"/>
        </w:rPr>
        <w:t xml:space="preserve"> </w:t>
      </w:r>
      <w:r w:rsidRPr="006504AB">
        <w:rPr>
          <w:rFonts w:ascii="Palatino-Roman" w:hAnsi="Palatino-Roman"/>
          <w:b/>
          <w:bCs/>
          <w:noProof/>
          <w:sz w:val="20"/>
          <w:lang w:val="en-US"/>
        </w:rPr>
        <w:t>8</w:t>
      </w:r>
      <w:r w:rsidRPr="006504AB">
        <w:rPr>
          <w:rFonts w:ascii="Palatino-Roman" w:hAnsi="Palatino-Roman"/>
          <w:noProof/>
          <w:sz w:val="20"/>
          <w:lang w:val="en-US"/>
        </w:rPr>
        <w:t>, 60–65. (doi:10.1016/j.tics.2003.12.003)</w:t>
      </w:r>
    </w:p>
    <w:p w14:paraId="68385EAA"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74.</w:t>
      </w:r>
      <w:r w:rsidRPr="006504AB">
        <w:rPr>
          <w:rFonts w:ascii="Palatino-Roman" w:hAnsi="Palatino-Roman"/>
          <w:noProof/>
          <w:sz w:val="20"/>
          <w:lang w:val="en-US"/>
        </w:rPr>
        <w:tab/>
        <w:t xml:space="preserve">Hillemann, F., Bugnyar, T., Kotrschal, K. &amp; Wascher, C. A. F. 2014 Waiting for better, not for more: corvids respond to quality in two delay maintenance tasks.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90</w:t>
      </w:r>
      <w:r w:rsidRPr="006504AB">
        <w:rPr>
          <w:rFonts w:ascii="Palatino-Roman" w:hAnsi="Palatino-Roman"/>
          <w:noProof/>
          <w:sz w:val="20"/>
          <w:lang w:val="en-US"/>
        </w:rPr>
        <w:t>, 1–10. (doi:10.1016/j.anbehav.2014.01.007)</w:t>
      </w:r>
    </w:p>
    <w:p w14:paraId="559492B2"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75.</w:t>
      </w:r>
      <w:r w:rsidRPr="006504AB">
        <w:rPr>
          <w:rFonts w:ascii="Palatino-Roman" w:hAnsi="Palatino-Roman"/>
          <w:noProof/>
          <w:sz w:val="20"/>
          <w:lang w:val="en-US"/>
        </w:rPr>
        <w:tab/>
        <w:t xml:space="preserve">Auersperg, A. M. I., Laumer, I. B. &amp; Bugnyar, T. 2013 Goffin cockatoos wait for qualitative and quantitative gains but prefer ‘better’ to ‘more’. </w:t>
      </w:r>
      <w:r w:rsidRPr="006504AB">
        <w:rPr>
          <w:rFonts w:ascii="Palatino-Roman" w:hAnsi="Palatino-Roman"/>
          <w:i/>
          <w:iCs/>
          <w:noProof/>
          <w:sz w:val="20"/>
          <w:lang w:val="en-US"/>
        </w:rPr>
        <w:t>Biol. Lett.</w:t>
      </w:r>
      <w:r w:rsidRPr="006504AB">
        <w:rPr>
          <w:rFonts w:ascii="Palatino-Roman" w:hAnsi="Palatino-Roman"/>
          <w:noProof/>
          <w:sz w:val="20"/>
          <w:lang w:val="en-US"/>
        </w:rPr>
        <w:t xml:space="preserve"> </w:t>
      </w:r>
      <w:r w:rsidRPr="006504AB">
        <w:rPr>
          <w:rFonts w:ascii="Palatino-Roman" w:hAnsi="Palatino-Roman"/>
          <w:b/>
          <w:bCs/>
          <w:noProof/>
          <w:sz w:val="20"/>
          <w:lang w:val="en-US"/>
        </w:rPr>
        <w:t>9</w:t>
      </w:r>
      <w:r w:rsidRPr="006504AB">
        <w:rPr>
          <w:rFonts w:ascii="Palatino-Roman" w:hAnsi="Palatino-Roman"/>
          <w:noProof/>
          <w:sz w:val="20"/>
          <w:lang w:val="en-US"/>
        </w:rPr>
        <w:t>, 20121092–20121092. (doi:10.1098/rsbl.2012.1092)</w:t>
      </w:r>
    </w:p>
    <w:p w14:paraId="3FCCA8E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76.</w:t>
      </w:r>
      <w:r w:rsidRPr="006504AB">
        <w:rPr>
          <w:rFonts w:ascii="Palatino-Roman" w:hAnsi="Palatino-Roman"/>
          <w:noProof/>
          <w:sz w:val="20"/>
          <w:lang w:val="en-US"/>
        </w:rPr>
        <w:tab/>
        <w:t xml:space="preserve">Anderson, J. R., Kuroshima, H. &amp; Fujita, K. 2010 Delay of gratification in capuchin monkeys (Cebus apella) and squirrel monkeys (Saimiri sciureus). </w:t>
      </w:r>
      <w:r w:rsidRPr="006504AB">
        <w:rPr>
          <w:rFonts w:ascii="Palatino-Roman" w:hAnsi="Palatino-Roman"/>
          <w:i/>
          <w:iCs/>
          <w:noProof/>
          <w:sz w:val="20"/>
          <w:lang w:val="en-US"/>
        </w:rPr>
        <w:t>J. Comp. Psychol.</w:t>
      </w:r>
      <w:r w:rsidRPr="006504AB">
        <w:rPr>
          <w:rFonts w:ascii="Palatino-Roman" w:hAnsi="Palatino-Roman"/>
          <w:noProof/>
          <w:sz w:val="20"/>
          <w:lang w:val="en-US"/>
        </w:rPr>
        <w:t xml:space="preserve"> </w:t>
      </w:r>
      <w:r w:rsidRPr="006504AB">
        <w:rPr>
          <w:rFonts w:ascii="Palatino-Roman" w:hAnsi="Palatino-Roman"/>
          <w:b/>
          <w:bCs/>
          <w:noProof/>
          <w:sz w:val="20"/>
          <w:lang w:val="en-US"/>
        </w:rPr>
        <w:t>124</w:t>
      </w:r>
      <w:r w:rsidRPr="006504AB">
        <w:rPr>
          <w:rFonts w:ascii="Palatino-Roman" w:hAnsi="Palatino-Roman"/>
          <w:noProof/>
          <w:sz w:val="20"/>
          <w:lang w:val="en-US"/>
        </w:rPr>
        <w:t>, 205–10. (doi:10.1037/a0018240)</w:t>
      </w:r>
    </w:p>
    <w:p w14:paraId="29798C6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77.</w:t>
      </w:r>
      <w:r w:rsidRPr="006504AB">
        <w:rPr>
          <w:rFonts w:ascii="Palatino-Roman" w:hAnsi="Palatino-Roman"/>
          <w:noProof/>
          <w:sz w:val="20"/>
          <w:lang w:val="en-US"/>
        </w:rPr>
        <w:tab/>
        <w:t xml:space="preserve">Beran, M. J. &amp; Evans, T. a 2009 Delay of gratification by chimpanzees (Pan troglodytes) in working and waiting situations. </w:t>
      </w:r>
      <w:r w:rsidRPr="006504AB">
        <w:rPr>
          <w:rFonts w:ascii="Palatino-Roman" w:hAnsi="Palatino-Roman"/>
          <w:i/>
          <w:iCs/>
          <w:noProof/>
          <w:sz w:val="20"/>
          <w:lang w:val="en-US"/>
        </w:rPr>
        <w:t>Behav. Processes</w:t>
      </w:r>
      <w:r w:rsidRPr="006504AB">
        <w:rPr>
          <w:rFonts w:ascii="Palatino-Roman" w:hAnsi="Palatino-Roman"/>
          <w:noProof/>
          <w:sz w:val="20"/>
          <w:lang w:val="en-US"/>
        </w:rPr>
        <w:t xml:space="preserve"> </w:t>
      </w:r>
      <w:r w:rsidRPr="006504AB">
        <w:rPr>
          <w:rFonts w:ascii="Palatino-Roman" w:hAnsi="Palatino-Roman"/>
          <w:b/>
          <w:bCs/>
          <w:noProof/>
          <w:sz w:val="20"/>
          <w:lang w:val="en-US"/>
        </w:rPr>
        <w:t>80</w:t>
      </w:r>
      <w:r w:rsidRPr="006504AB">
        <w:rPr>
          <w:rFonts w:ascii="Palatino-Roman" w:hAnsi="Palatino-Roman"/>
          <w:noProof/>
          <w:sz w:val="20"/>
          <w:lang w:val="en-US"/>
        </w:rPr>
        <w:t>, 177–181. (doi:10.1016/j.beproc.2008.11.008)</w:t>
      </w:r>
    </w:p>
    <w:p w14:paraId="370B1784"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78.</w:t>
      </w:r>
      <w:r w:rsidRPr="006504AB">
        <w:rPr>
          <w:rFonts w:ascii="Palatino-Roman" w:hAnsi="Palatino-Roman"/>
          <w:noProof/>
          <w:sz w:val="20"/>
          <w:lang w:val="en-US"/>
        </w:rPr>
        <w:tab/>
        <w:t xml:space="preserve">Bramlett, J. L., Perdue, B. M., Evans, T. a &amp; Beran, M. J. 2012 Capuchin monkeys (Cebus apella) let lesser rewards pass them by to get better rewards. </w:t>
      </w:r>
      <w:r w:rsidRPr="006504AB">
        <w:rPr>
          <w:rFonts w:ascii="Palatino-Roman" w:hAnsi="Palatino-Roman"/>
          <w:i/>
          <w:iCs/>
          <w:noProof/>
          <w:sz w:val="20"/>
          <w:lang w:val="en-US"/>
        </w:rPr>
        <w:t>Anim. Cogn.</w:t>
      </w:r>
      <w:r w:rsidRPr="006504AB">
        <w:rPr>
          <w:rFonts w:ascii="Palatino-Roman" w:hAnsi="Palatino-Roman"/>
          <w:noProof/>
          <w:sz w:val="20"/>
          <w:lang w:val="en-US"/>
        </w:rPr>
        <w:t xml:space="preserve"> </w:t>
      </w:r>
      <w:r w:rsidRPr="006504AB">
        <w:rPr>
          <w:rFonts w:ascii="Palatino-Roman" w:hAnsi="Palatino-Roman"/>
          <w:b/>
          <w:bCs/>
          <w:noProof/>
          <w:sz w:val="20"/>
          <w:lang w:val="en-US"/>
        </w:rPr>
        <w:t>15</w:t>
      </w:r>
      <w:r w:rsidRPr="006504AB">
        <w:rPr>
          <w:rFonts w:ascii="Palatino-Roman" w:hAnsi="Palatino-Roman"/>
          <w:noProof/>
          <w:sz w:val="20"/>
          <w:lang w:val="en-US"/>
        </w:rPr>
        <w:t>, 963–969. (doi:10.1007/s10071-012-0522-x)</w:t>
      </w:r>
    </w:p>
    <w:p w14:paraId="3F91F839"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79.</w:t>
      </w:r>
      <w:r w:rsidRPr="006504AB">
        <w:rPr>
          <w:rFonts w:ascii="Palatino-Roman" w:hAnsi="Palatino-Roman"/>
          <w:noProof/>
          <w:sz w:val="20"/>
          <w:lang w:val="en-US"/>
        </w:rPr>
        <w:tab/>
        <w:t xml:space="preserve">Leonardi, R. J., Vick, S. J. &amp; Dufour, V. 2012 Waiting for more: The performance of domestic dogs (Canis familiaris) on exchange tasks. </w:t>
      </w:r>
      <w:r w:rsidRPr="006504AB">
        <w:rPr>
          <w:rFonts w:ascii="Palatino-Roman" w:hAnsi="Palatino-Roman"/>
          <w:i/>
          <w:iCs/>
          <w:noProof/>
          <w:sz w:val="20"/>
          <w:lang w:val="en-US"/>
        </w:rPr>
        <w:t>Anim. Cogn.</w:t>
      </w:r>
      <w:r w:rsidRPr="006504AB">
        <w:rPr>
          <w:rFonts w:ascii="Palatino-Roman" w:hAnsi="Palatino-Roman"/>
          <w:noProof/>
          <w:sz w:val="20"/>
          <w:lang w:val="en-US"/>
        </w:rPr>
        <w:t xml:space="preserve"> </w:t>
      </w:r>
      <w:r w:rsidRPr="006504AB">
        <w:rPr>
          <w:rFonts w:ascii="Palatino-Roman" w:hAnsi="Palatino-Roman"/>
          <w:b/>
          <w:bCs/>
          <w:noProof/>
          <w:sz w:val="20"/>
          <w:lang w:val="en-US"/>
        </w:rPr>
        <w:t>15</w:t>
      </w:r>
      <w:r w:rsidRPr="006504AB">
        <w:rPr>
          <w:rFonts w:ascii="Palatino-Roman" w:hAnsi="Palatino-Roman"/>
          <w:noProof/>
          <w:sz w:val="20"/>
          <w:lang w:val="en-US"/>
        </w:rPr>
        <w:t>, 107–120. (doi:10.1007/s10071-011-0437-y)</w:t>
      </w:r>
    </w:p>
    <w:p w14:paraId="5DEC714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80.</w:t>
      </w:r>
      <w:r w:rsidRPr="006504AB">
        <w:rPr>
          <w:rFonts w:ascii="Palatino-Roman" w:hAnsi="Palatino-Roman"/>
          <w:noProof/>
          <w:sz w:val="20"/>
          <w:lang w:val="en-US"/>
        </w:rPr>
        <w:tab/>
        <w:t xml:space="preserve">Beran, M. J. &amp; Hopkins, W. D. 2018 Self-control in chimpanzees relates to general intelligence. </w:t>
      </w:r>
      <w:r w:rsidRPr="006504AB">
        <w:rPr>
          <w:rFonts w:ascii="Palatino-Roman" w:hAnsi="Palatino-Roman"/>
          <w:i/>
          <w:iCs/>
          <w:noProof/>
          <w:sz w:val="20"/>
          <w:lang w:val="en-US"/>
        </w:rPr>
        <w:t>Curr. Biol.</w:t>
      </w:r>
      <w:r w:rsidRPr="006504AB">
        <w:rPr>
          <w:rFonts w:ascii="Palatino-Roman" w:hAnsi="Palatino-Roman"/>
          <w:noProof/>
          <w:sz w:val="20"/>
          <w:lang w:val="en-US"/>
        </w:rPr>
        <w:t xml:space="preserve"> </w:t>
      </w:r>
      <w:r w:rsidRPr="006504AB">
        <w:rPr>
          <w:rFonts w:ascii="Palatino-Roman" w:hAnsi="Palatino-Roman"/>
          <w:b/>
          <w:bCs/>
          <w:noProof/>
          <w:sz w:val="20"/>
          <w:lang w:val="en-US"/>
        </w:rPr>
        <w:t>0</w:t>
      </w:r>
      <w:r w:rsidRPr="006504AB">
        <w:rPr>
          <w:rFonts w:ascii="Palatino-Roman" w:hAnsi="Palatino-Roman"/>
          <w:noProof/>
          <w:sz w:val="20"/>
          <w:lang w:val="en-US"/>
        </w:rPr>
        <w:t>, 1–6. (doi:10.1016/j.cub.2017.12.043)</w:t>
      </w:r>
    </w:p>
    <w:p w14:paraId="52C3ABE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81.</w:t>
      </w:r>
      <w:r w:rsidRPr="006504AB">
        <w:rPr>
          <w:rFonts w:ascii="Palatino-Roman" w:hAnsi="Palatino-Roman"/>
          <w:noProof/>
          <w:sz w:val="20"/>
          <w:lang w:val="en-US"/>
        </w:rPr>
        <w:tab/>
        <w:t xml:space="preserve">Johnson-Ulrich, L., Johnson-Ulrich, Z. &amp; Holekamp, K. 2018 Proactive behavior, but not inhibitory control, predicts repeated innovation by spotted hyenas tested with a multi-access box. </w:t>
      </w:r>
      <w:r w:rsidRPr="006504AB">
        <w:rPr>
          <w:rFonts w:ascii="Palatino-Roman" w:hAnsi="Palatino-Roman"/>
          <w:i/>
          <w:iCs/>
          <w:noProof/>
          <w:sz w:val="20"/>
          <w:lang w:val="en-US"/>
        </w:rPr>
        <w:t>Anim. Cogn.</w:t>
      </w:r>
      <w:r w:rsidRPr="006504AB">
        <w:rPr>
          <w:rFonts w:ascii="Palatino-Roman" w:hAnsi="Palatino-Roman"/>
          <w:noProof/>
          <w:sz w:val="20"/>
          <w:lang w:val="en-US"/>
        </w:rPr>
        <w:t xml:space="preserve"> (doi:10.1007/s10071-018-1174-2)</w:t>
      </w:r>
    </w:p>
    <w:p w14:paraId="37A7A732"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82.</w:t>
      </w:r>
      <w:r w:rsidRPr="006504AB">
        <w:rPr>
          <w:rFonts w:ascii="Palatino-Roman" w:hAnsi="Palatino-Roman"/>
          <w:noProof/>
          <w:sz w:val="20"/>
          <w:lang w:val="en-US"/>
        </w:rPr>
        <w:tab/>
        <w:t xml:space="preserve">Range, F., Horn, L., Viranyi, Z. &amp; Huber, L. 2009 The absence of reward induces inequity aversion in dogs. </w:t>
      </w:r>
      <w:r w:rsidRPr="006504AB">
        <w:rPr>
          <w:rFonts w:ascii="Palatino-Roman" w:hAnsi="Palatino-Roman"/>
          <w:i/>
          <w:iCs/>
          <w:noProof/>
          <w:sz w:val="20"/>
          <w:lang w:val="en-US"/>
        </w:rPr>
        <w:t>Proc. Natl. Acad. Sci.</w:t>
      </w:r>
      <w:r w:rsidRPr="006504AB">
        <w:rPr>
          <w:rFonts w:ascii="Palatino-Roman" w:hAnsi="Palatino-Roman"/>
          <w:noProof/>
          <w:sz w:val="20"/>
          <w:lang w:val="en-US"/>
        </w:rPr>
        <w:t xml:space="preserve"> </w:t>
      </w:r>
      <w:r w:rsidRPr="006504AB">
        <w:rPr>
          <w:rFonts w:ascii="Palatino-Roman" w:hAnsi="Palatino-Roman"/>
          <w:b/>
          <w:bCs/>
          <w:noProof/>
          <w:sz w:val="20"/>
          <w:lang w:val="en-US"/>
        </w:rPr>
        <w:t>106</w:t>
      </w:r>
      <w:r w:rsidRPr="006504AB">
        <w:rPr>
          <w:rFonts w:ascii="Palatino-Roman" w:hAnsi="Palatino-Roman"/>
          <w:noProof/>
          <w:sz w:val="20"/>
          <w:lang w:val="en-US"/>
        </w:rPr>
        <w:t>, 340–345. (doi:10.1073/pnas.0810957105)</w:t>
      </w:r>
    </w:p>
    <w:p w14:paraId="35C60BEC"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83.</w:t>
      </w:r>
      <w:r w:rsidRPr="006504AB">
        <w:rPr>
          <w:rFonts w:ascii="Palatino-Roman" w:hAnsi="Palatino-Roman"/>
          <w:noProof/>
          <w:sz w:val="20"/>
          <w:lang w:val="en-US"/>
        </w:rPr>
        <w:tab/>
        <w:t xml:space="preserve">Wascher, C. A. F. &amp; Bugnyar, T. 2013 Behavioral responses to inequity in reward distribution and working effort in crows and ravens. </w:t>
      </w:r>
      <w:r w:rsidRPr="006504AB">
        <w:rPr>
          <w:rFonts w:ascii="Palatino-Roman" w:hAnsi="Palatino-Roman"/>
          <w:i/>
          <w:iCs/>
          <w:noProof/>
          <w:sz w:val="20"/>
          <w:lang w:val="en-US"/>
        </w:rPr>
        <w:t>PLoS One</w:t>
      </w:r>
      <w:r w:rsidRPr="006504AB">
        <w:rPr>
          <w:rFonts w:ascii="Palatino-Roman" w:hAnsi="Palatino-Roman"/>
          <w:noProof/>
          <w:sz w:val="20"/>
          <w:lang w:val="en-US"/>
        </w:rPr>
        <w:t xml:space="preserve"> </w:t>
      </w:r>
      <w:r w:rsidRPr="006504AB">
        <w:rPr>
          <w:rFonts w:ascii="Palatino-Roman" w:hAnsi="Palatino-Roman"/>
          <w:b/>
          <w:bCs/>
          <w:noProof/>
          <w:sz w:val="20"/>
          <w:lang w:val="en-US"/>
        </w:rPr>
        <w:t>8</w:t>
      </w:r>
      <w:r w:rsidRPr="006504AB">
        <w:rPr>
          <w:rFonts w:ascii="Palatino-Roman" w:hAnsi="Palatino-Roman"/>
          <w:noProof/>
          <w:sz w:val="20"/>
          <w:lang w:val="en-US"/>
        </w:rPr>
        <w:t xml:space="preserve">, e56885. doi:10.1371/journal.pone.0056885. </w:t>
      </w:r>
    </w:p>
    <w:p w14:paraId="09C41FA6"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84.</w:t>
      </w:r>
      <w:r w:rsidRPr="006504AB">
        <w:rPr>
          <w:rFonts w:ascii="Palatino-Roman" w:hAnsi="Palatino-Roman"/>
          <w:noProof/>
          <w:sz w:val="20"/>
          <w:lang w:val="en-US"/>
        </w:rPr>
        <w:tab/>
        <w:t xml:space="preserve">Brosnan, S. F., Schiff, H. C. &amp; Waal, F. B. M. De 2005 Tolerance for inequity may increase with social closeness in chimpanzees.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272</w:t>
      </w:r>
      <w:r w:rsidRPr="006504AB">
        <w:rPr>
          <w:rFonts w:ascii="Palatino-Roman" w:hAnsi="Palatino-Roman"/>
          <w:noProof/>
          <w:sz w:val="20"/>
          <w:lang w:val="en-US"/>
        </w:rPr>
        <w:t>, 253–258. (doi:10.1098/rspb.2004.2947)</w:t>
      </w:r>
    </w:p>
    <w:p w14:paraId="43FEDEA6"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85.</w:t>
      </w:r>
      <w:r w:rsidRPr="006504AB">
        <w:rPr>
          <w:rFonts w:ascii="Palatino-Roman" w:hAnsi="Palatino-Roman"/>
          <w:noProof/>
          <w:sz w:val="20"/>
          <w:lang w:val="en-US"/>
        </w:rPr>
        <w:tab/>
        <w:t xml:space="preserve">Wascher, C. A. F. 2015 Individual performance in socio-cognitive tasks predicts social behaviour in carrion crows. </w:t>
      </w:r>
      <w:r w:rsidRPr="006504AB">
        <w:rPr>
          <w:rFonts w:ascii="Palatino-Roman" w:hAnsi="Palatino-Roman"/>
          <w:i/>
          <w:iCs/>
          <w:noProof/>
          <w:sz w:val="20"/>
          <w:lang w:val="en-US"/>
        </w:rPr>
        <w:t>Behaviour</w:t>
      </w:r>
      <w:r w:rsidRPr="006504AB">
        <w:rPr>
          <w:rFonts w:ascii="Palatino-Roman" w:hAnsi="Palatino-Roman"/>
          <w:noProof/>
          <w:sz w:val="20"/>
          <w:lang w:val="en-US"/>
        </w:rPr>
        <w:t xml:space="preserve"> </w:t>
      </w:r>
      <w:r w:rsidRPr="006504AB">
        <w:rPr>
          <w:rFonts w:ascii="Palatino-Roman" w:hAnsi="Palatino-Roman"/>
          <w:b/>
          <w:bCs/>
          <w:noProof/>
          <w:sz w:val="20"/>
          <w:lang w:val="en-US"/>
        </w:rPr>
        <w:t>152</w:t>
      </w:r>
      <w:r w:rsidRPr="006504AB">
        <w:rPr>
          <w:rFonts w:ascii="Palatino-Roman" w:hAnsi="Palatino-Roman"/>
          <w:noProof/>
          <w:sz w:val="20"/>
          <w:lang w:val="en-US"/>
        </w:rPr>
        <w:t>, 615–634. (doi:10.1163/1568539X-00003245)</w:t>
      </w:r>
    </w:p>
    <w:p w14:paraId="23B05AC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86.</w:t>
      </w:r>
      <w:r w:rsidRPr="006504AB">
        <w:rPr>
          <w:rFonts w:ascii="Palatino-Roman" w:hAnsi="Palatino-Roman"/>
          <w:noProof/>
          <w:sz w:val="20"/>
          <w:lang w:val="en-US"/>
        </w:rPr>
        <w:tab/>
        <w:t xml:space="preserve">Geissmann, T. 1999 Duet songs of the siamang, Hylobates syndactylus: Ii. Testing the pair-bonding hypothesis during a partner exchange. </w:t>
      </w:r>
      <w:r w:rsidRPr="006504AB">
        <w:rPr>
          <w:rFonts w:ascii="Palatino-Roman" w:hAnsi="Palatino-Roman"/>
          <w:i/>
          <w:iCs/>
          <w:noProof/>
          <w:sz w:val="20"/>
          <w:lang w:val="en-US"/>
        </w:rPr>
        <w:t>Behaviour</w:t>
      </w:r>
      <w:r w:rsidRPr="006504AB">
        <w:rPr>
          <w:rFonts w:ascii="Palatino-Roman" w:hAnsi="Palatino-Roman"/>
          <w:noProof/>
          <w:sz w:val="20"/>
          <w:lang w:val="en-US"/>
        </w:rPr>
        <w:t xml:space="preserve"> </w:t>
      </w:r>
      <w:r w:rsidRPr="006504AB">
        <w:rPr>
          <w:rFonts w:ascii="Palatino-Roman" w:hAnsi="Palatino-Roman"/>
          <w:b/>
          <w:bCs/>
          <w:noProof/>
          <w:sz w:val="20"/>
          <w:lang w:val="en-US"/>
        </w:rPr>
        <w:t>136</w:t>
      </w:r>
      <w:r w:rsidRPr="006504AB">
        <w:rPr>
          <w:rFonts w:ascii="Palatino-Roman" w:hAnsi="Palatino-Roman"/>
          <w:noProof/>
          <w:sz w:val="20"/>
          <w:lang w:val="en-US"/>
        </w:rPr>
        <w:t>, 1005–1039. (doi:10.1163/156853999501694)</w:t>
      </w:r>
    </w:p>
    <w:p w14:paraId="3F96466D"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87.</w:t>
      </w:r>
      <w:r w:rsidRPr="006504AB">
        <w:rPr>
          <w:rFonts w:ascii="Palatino-Roman" w:hAnsi="Palatino-Roman"/>
          <w:noProof/>
          <w:sz w:val="20"/>
          <w:lang w:val="en-US"/>
        </w:rPr>
        <w:tab/>
        <w:t xml:space="preserve">Baldassarre, D. T. et al. 2016 The couple that sings together stays together: duetting, aggression and extrapair paternity in a promiscuous bird species. </w:t>
      </w:r>
      <w:r w:rsidRPr="006504AB">
        <w:rPr>
          <w:rFonts w:ascii="Palatino-Roman" w:hAnsi="Palatino-Roman"/>
          <w:i/>
          <w:iCs/>
          <w:noProof/>
          <w:sz w:val="20"/>
          <w:lang w:val="en-US"/>
        </w:rPr>
        <w:t>Biol. Lett.</w:t>
      </w:r>
      <w:r w:rsidRPr="006504AB">
        <w:rPr>
          <w:rFonts w:ascii="Palatino-Roman" w:hAnsi="Palatino-Roman"/>
          <w:noProof/>
          <w:sz w:val="20"/>
          <w:lang w:val="en-US"/>
        </w:rPr>
        <w:t xml:space="preserve"> </w:t>
      </w:r>
      <w:r w:rsidRPr="006504AB">
        <w:rPr>
          <w:rFonts w:ascii="Palatino-Roman" w:hAnsi="Palatino-Roman"/>
          <w:b/>
          <w:bCs/>
          <w:noProof/>
          <w:sz w:val="20"/>
          <w:lang w:val="en-US"/>
        </w:rPr>
        <w:t>12</w:t>
      </w:r>
      <w:r w:rsidRPr="006504AB">
        <w:rPr>
          <w:rFonts w:ascii="Palatino-Roman" w:hAnsi="Palatino-Roman"/>
          <w:noProof/>
          <w:sz w:val="20"/>
          <w:lang w:val="en-US"/>
        </w:rPr>
        <w:t>, 1–4. (doi:10.1098/rsbl.2015.1025)</w:t>
      </w:r>
    </w:p>
    <w:p w14:paraId="031892CD"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88.</w:t>
      </w:r>
      <w:r w:rsidRPr="006504AB">
        <w:rPr>
          <w:rFonts w:ascii="Palatino-Roman" w:hAnsi="Palatino-Roman"/>
          <w:noProof/>
          <w:sz w:val="20"/>
          <w:lang w:val="en-US"/>
        </w:rPr>
        <w:tab/>
        <w:t xml:space="preserve">Boogert, N. J., Fawcett, T. W. &amp; Lefebvre, L. 2011 Mate choice for cognitive traits: A review of the evidence in nonhuman vertebrates. </w:t>
      </w:r>
      <w:r w:rsidRPr="006504AB">
        <w:rPr>
          <w:rFonts w:ascii="Palatino-Roman" w:hAnsi="Palatino-Roman"/>
          <w:i/>
          <w:iCs/>
          <w:noProof/>
          <w:sz w:val="20"/>
          <w:lang w:val="en-US"/>
        </w:rPr>
        <w:t>Behav. Ecol.</w:t>
      </w:r>
      <w:r w:rsidRPr="006504AB">
        <w:rPr>
          <w:rFonts w:ascii="Palatino-Roman" w:hAnsi="Palatino-Roman"/>
          <w:noProof/>
          <w:sz w:val="20"/>
          <w:lang w:val="en-US"/>
        </w:rPr>
        <w:t xml:space="preserve"> </w:t>
      </w:r>
      <w:r w:rsidRPr="006504AB">
        <w:rPr>
          <w:rFonts w:ascii="Palatino-Roman" w:hAnsi="Palatino-Roman"/>
          <w:b/>
          <w:bCs/>
          <w:noProof/>
          <w:sz w:val="20"/>
          <w:lang w:val="en-US"/>
        </w:rPr>
        <w:t>22</w:t>
      </w:r>
      <w:r w:rsidRPr="006504AB">
        <w:rPr>
          <w:rFonts w:ascii="Palatino-Roman" w:hAnsi="Palatino-Roman"/>
          <w:noProof/>
          <w:sz w:val="20"/>
          <w:lang w:val="en-US"/>
        </w:rPr>
        <w:t>, 447–459. (doi:10.1093/beheco/arq173)</w:t>
      </w:r>
    </w:p>
    <w:p w14:paraId="60C475B9"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89.</w:t>
      </w:r>
      <w:r w:rsidRPr="006504AB">
        <w:rPr>
          <w:rFonts w:ascii="Palatino-Roman" w:hAnsi="Palatino-Roman"/>
          <w:noProof/>
          <w:sz w:val="20"/>
          <w:lang w:val="en-US"/>
        </w:rPr>
        <w:tab/>
        <w:t xml:space="preserve">Boogert, N. J., Giraldeau, L.-A. &amp; Lefebvre, L. 2008 Song complexity correlates with learning ability in zebra finch males.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76</w:t>
      </w:r>
      <w:r w:rsidRPr="006504AB">
        <w:rPr>
          <w:rFonts w:ascii="Palatino-Roman" w:hAnsi="Palatino-Roman"/>
          <w:noProof/>
          <w:sz w:val="20"/>
          <w:lang w:val="en-US"/>
        </w:rPr>
        <w:t>, 1735–1741. (doi:10.1016/j.anbehav.2008.08.009)</w:t>
      </w:r>
    </w:p>
    <w:p w14:paraId="6BE51D56"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90.</w:t>
      </w:r>
      <w:r w:rsidRPr="006504AB">
        <w:rPr>
          <w:rFonts w:ascii="Palatino-Roman" w:hAnsi="Palatino-Roman"/>
          <w:noProof/>
          <w:sz w:val="20"/>
          <w:lang w:val="en-US"/>
        </w:rPr>
        <w:tab/>
        <w:t xml:space="preserve">Boogert, N. J., Anderson, R. C., Peters, S., Searcy, W. a. &amp; Nowicki, S. 2011 Song repertoire size in male song sparrows correlates with detour reaching, but not with other cognitive measures.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81</w:t>
      </w:r>
      <w:r w:rsidRPr="006504AB">
        <w:rPr>
          <w:rFonts w:ascii="Palatino-Roman" w:hAnsi="Palatino-Roman"/>
          <w:noProof/>
          <w:sz w:val="20"/>
          <w:lang w:val="en-US"/>
        </w:rPr>
        <w:t>, 1209–1216. (doi:10.1016/j.anbehav.2011.03.004)</w:t>
      </w:r>
    </w:p>
    <w:p w14:paraId="4FA368FF"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91.</w:t>
      </w:r>
      <w:r w:rsidRPr="006504AB">
        <w:rPr>
          <w:rFonts w:ascii="Palatino-Roman" w:hAnsi="Palatino-Roman"/>
          <w:noProof/>
          <w:sz w:val="20"/>
          <w:lang w:val="en-US"/>
        </w:rPr>
        <w:tab/>
        <w:t xml:space="preserve">Sewall, K. B., Soha, J. A., Peters, S. &amp; Nowicki, S. 2013 Potential trade-off between vocal ornamentation and spatial ability in a songbird. </w:t>
      </w:r>
      <w:r w:rsidRPr="006504AB">
        <w:rPr>
          <w:rFonts w:ascii="Palatino-Roman" w:hAnsi="Palatino-Roman"/>
          <w:i/>
          <w:iCs/>
          <w:noProof/>
          <w:sz w:val="20"/>
          <w:lang w:val="en-US"/>
        </w:rPr>
        <w:t>Biol. Lett.</w:t>
      </w:r>
      <w:r w:rsidRPr="006504AB">
        <w:rPr>
          <w:rFonts w:ascii="Palatino-Roman" w:hAnsi="Palatino-Roman"/>
          <w:noProof/>
          <w:sz w:val="20"/>
          <w:lang w:val="en-US"/>
        </w:rPr>
        <w:t xml:space="preserve"> </w:t>
      </w:r>
      <w:r w:rsidRPr="006504AB">
        <w:rPr>
          <w:rFonts w:ascii="Palatino-Roman" w:hAnsi="Palatino-Roman"/>
          <w:b/>
          <w:bCs/>
          <w:noProof/>
          <w:sz w:val="20"/>
          <w:lang w:val="en-US"/>
        </w:rPr>
        <w:t>9</w:t>
      </w:r>
      <w:r w:rsidRPr="006504AB">
        <w:rPr>
          <w:rFonts w:ascii="Palatino-Roman" w:hAnsi="Palatino-Roman"/>
          <w:noProof/>
          <w:sz w:val="20"/>
          <w:lang w:val="en-US"/>
        </w:rPr>
        <w:t>, 20130344. (doi:DOI: 10.1098/rsbl.2013.0344)</w:t>
      </w:r>
    </w:p>
    <w:p w14:paraId="4AFFE91C"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92.</w:t>
      </w:r>
      <w:r w:rsidRPr="006504AB">
        <w:rPr>
          <w:rFonts w:ascii="Palatino-Roman" w:hAnsi="Palatino-Roman"/>
          <w:noProof/>
          <w:sz w:val="20"/>
          <w:lang w:val="en-US"/>
        </w:rPr>
        <w:tab/>
        <w:t xml:space="preserve">Anderson, R. C., Searcy, W. A., Peters, S., Hughes, M., DuBois, A. L. &amp; Nowicki, S. 2017 Song learning and cognitive ability are not consistently related in a songbird. </w:t>
      </w:r>
      <w:r w:rsidRPr="006504AB">
        <w:rPr>
          <w:rFonts w:ascii="Palatino-Roman" w:hAnsi="Palatino-Roman"/>
          <w:i/>
          <w:iCs/>
          <w:noProof/>
          <w:sz w:val="20"/>
          <w:lang w:val="en-US"/>
        </w:rPr>
        <w:t>Anim. Cogn.</w:t>
      </w:r>
      <w:r w:rsidRPr="006504AB">
        <w:rPr>
          <w:rFonts w:ascii="Palatino-Roman" w:hAnsi="Palatino-Roman"/>
          <w:noProof/>
          <w:sz w:val="20"/>
          <w:lang w:val="en-US"/>
        </w:rPr>
        <w:t xml:space="preserve"> </w:t>
      </w:r>
      <w:r w:rsidRPr="006504AB">
        <w:rPr>
          <w:rFonts w:ascii="Palatino-Roman" w:hAnsi="Palatino-Roman"/>
          <w:b/>
          <w:bCs/>
          <w:noProof/>
          <w:sz w:val="20"/>
          <w:lang w:val="en-US"/>
        </w:rPr>
        <w:t>20</w:t>
      </w:r>
      <w:r w:rsidRPr="006504AB">
        <w:rPr>
          <w:rFonts w:ascii="Palatino-Roman" w:hAnsi="Palatino-Roman"/>
          <w:noProof/>
          <w:sz w:val="20"/>
          <w:lang w:val="en-US"/>
        </w:rPr>
        <w:t>, 309–320. (doi:10.1007/s10071-016-1053-7)</w:t>
      </w:r>
    </w:p>
    <w:p w14:paraId="569EB548"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93.</w:t>
      </w:r>
      <w:r w:rsidRPr="006504AB">
        <w:rPr>
          <w:rFonts w:ascii="Palatino-Roman" w:hAnsi="Palatino-Roman"/>
          <w:noProof/>
          <w:sz w:val="20"/>
          <w:lang w:val="en-US"/>
        </w:rPr>
        <w:tab/>
        <w:t xml:space="preserve">Shaw, R. C. &amp; Schmelz, M. 2017 Cognitive test batteries in animal cognition research: evaluating the past, present and future of comparative psychometrics. </w:t>
      </w:r>
      <w:r w:rsidRPr="006504AB">
        <w:rPr>
          <w:rFonts w:ascii="Palatino-Roman" w:hAnsi="Palatino-Roman"/>
          <w:i/>
          <w:iCs/>
          <w:noProof/>
          <w:sz w:val="20"/>
          <w:lang w:val="en-US"/>
        </w:rPr>
        <w:t>Anim. Cogn.</w:t>
      </w:r>
      <w:r w:rsidRPr="006504AB">
        <w:rPr>
          <w:rFonts w:ascii="Palatino-Roman" w:hAnsi="Palatino-Roman"/>
          <w:noProof/>
          <w:sz w:val="20"/>
          <w:lang w:val="en-US"/>
        </w:rPr>
        <w:t xml:space="preserve"> </w:t>
      </w:r>
      <w:r w:rsidRPr="006504AB">
        <w:rPr>
          <w:rFonts w:ascii="Palatino-Roman" w:hAnsi="Palatino-Roman"/>
          <w:b/>
          <w:bCs/>
          <w:noProof/>
          <w:sz w:val="20"/>
          <w:lang w:val="en-US"/>
        </w:rPr>
        <w:t>20</w:t>
      </w:r>
      <w:r w:rsidRPr="006504AB">
        <w:rPr>
          <w:rFonts w:ascii="Palatino-Roman" w:hAnsi="Palatino-Roman"/>
          <w:noProof/>
          <w:sz w:val="20"/>
          <w:lang w:val="en-US"/>
        </w:rPr>
        <w:t>, 1003–1018. (doi:10.1007/s10071-017-1135-1)</w:t>
      </w:r>
    </w:p>
    <w:p w14:paraId="219D6A64" w14:textId="69231CCB" w:rsidR="006504AB" w:rsidRPr="00A904C3" w:rsidRDefault="006504AB" w:rsidP="00A904C3">
      <w:pPr>
        <w:widowControl w:val="0"/>
        <w:autoSpaceDE w:val="0"/>
        <w:autoSpaceDN w:val="0"/>
        <w:adjustRightInd w:val="0"/>
        <w:ind w:left="640" w:hanging="640"/>
        <w:rPr>
          <w:rFonts w:ascii="Palatino-Roman" w:hAnsi="Palatino-Roman"/>
          <w:noProof/>
          <w:sz w:val="20"/>
        </w:rPr>
      </w:pPr>
      <w:r w:rsidRPr="0003029A">
        <w:rPr>
          <w:rFonts w:ascii="Palatino-Roman" w:hAnsi="Palatino-Roman"/>
          <w:noProof/>
          <w:sz w:val="20"/>
          <w:lang w:val="de-AT"/>
        </w:rPr>
        <w:t>94.</w:t>
      </w:r>
      <w:r w:rsidRPr="0003029A">
        <w:rPr>
          <w:rFonts w:ascii="Palatino-Roman" w:hAnsi="Palatino-Roman"/>
          <w:noProof/>
          <w:sz w:val="20"/>
          <w:lang w:val="de-AT"/>
        </w:rPr>
        <w:tab/>
        <w:t xml:space="preserve">Kulahci, I. G., Ghazanfar, A. A. &amp; Rubenstein, D. I. </w:t>
      </w:r>
      <w:r w:rsidR="00A904C3" w:rsidRPr="0003029A">
        <w:rPr>
          <w:rFonts w:ascii="Palatino-Roman" w:hAnsi="Palatino-Roman"/>
          <w:noProof/>
          <w:sz w:val="20"/>
          <w:lang w:val="de-AT"/>
        </w:rPr>
        <w:t>2018</w:t>
      </w:r>
      <w:r w:rsidRPr="0003029A">
        <w:rPr>
          <w:rFonts w:ascii="Palatino-Roman" w:hAnsi="Palatino-Roman"/>
          <w:noProof/>
          <w:sz w:val="20"/>
          <w:lang w:val="de-AT"/>
        </w:rPr>
        <w:t xml:space="preserve">. </w:t>
      </w:r>
      <w:r w:rsidRPr="006504AB">
        <w:rPr>
          <w:rFonts w:ascii="Palatino-Roman" w:hAnsi="Palatino-Roman"/>
          <w:noProof/>
          <w:sz w:val="20"/>
          <w:lang w:val="en-US"/>
        </w:rPr>
        <w:t xml:space="preserve">Knowledgeable lemurs become more central in social networks. </w:t>
      </w:r>
      <w:r w:rsidRPr="006504AB">
        <w:rPr>
          <w:rFonts w:ascii="Palatino-Roman" w:hAnsi="Palatino-Roman"/>
          <w:i/>
          <w:iCs/>
          <w:noProof/>
          <w:sz w:val="20"/>
          <w:lang w:val="en-US"/>
        </w:rPr>
        <w:t>Curr. Biol.</w:t>
      </w:r>
      <w:r w:rsidRPr="006504AB">
        <w:rPr>
          <w:rFonts w:ascii="Palatino-Roman" w:hAnsi="Palatino-Roman"/>
          <w:noProof/>
          <w:sz w:val="20"/>
          <w:lang w:val="en-US"/>
        </w:rPr>
        <w:t xml:space="preserve"> </w:t>
      </w:r>
      <w:r w:rsidR="00A904C3" w:rsidRPr="00A904C3">
        <w:rPr>
          <w:rFonts w:ascii="Palatino-Roman" w:hAnsi="Palatino-Roman"/>
          <w:b/>
          <w:noProof/>
          <w:sz w:val="20"/>
          <w:lang w:val="en-US"/>
        </w:rPr>
        <w:t>28</w:t>
      </w:r>
      <w:r w:rsidR="00A904C3">
        <w:rPr>
          <w:rFonts w:ascii="Palatino-Roman" w:hAnsi="Palatino-Roman"/>
          <w:noProof/>
          <w:sz w:val="20"/>
          <w:lang w:val="en-US"/>
        </w:rPr>
        <w:t xml:space="preserve">, </w:t>
      </w:r>
      <w:r w:rsidR="00A904C3" w:rsidRPr="00A904C3">
        <w:rPr>
          <w:rFonts w:ascii="Palatino-Roman" w:hAnsi="Palatino-Roman"/>
          <w:noProof/>
          <w:sz w:val="20"/>
          <w:lang w:val="en-US"/>
        </w:rPr>
        <w:t>1306-1310</w:t>
      </w:r>
      <w:r w:rsidR="00A904C3">
        <w:rPr>
          <w:rFonts w:ascii="Palatino-Roman" w:hAnsi="Palatino-Roman"/>
          <w:noProof/>
          <w:sz w:val="20"/>
          <w:lang w:val="en-US"/>
        </w:rPr>
        <w:t xml:space="preserve"> (doi: </w:t>
      </w:r>
      <w:hyperlink r:id="rId15" w:tgtFrame="_blank" w:tooltip="Persistent link using digital object identifier" w:history="1">
        <w:r w:rsidR="00A904C3" w:rsidRPr="00A904C3">
          <w:rPr>
            <w:rStyle w:val="Hyperlink"/>
            <w:rFonts w:ascii="Palatino-Roman" w:hAnsi="Palatino-Roman"/>
            <w:noProof/>
            <w:sz w:val="20"/>
          </w:rPr>
          <w:t>https://doi.org/10.1016/j.cub.2018.02.079</w:t>
        </w:r>
      </w:hyperlink>
      <w:r w:rsidR="00A904C3">
        <w:rPr>
          <w:rFonts w:ascii="Palatino-Roman" w:hAnsi="Palatino-Roman"/>
          <w:noProof/>
          <w:sz w:val="20"/>
        </w:rPr>
        <w:t>)</w:t>
      </w:r>
      <w:r w:rsidR="00A904C3">
        <w:rPr>
          <w:rFonts w:ascii="Palatino-Roman" w:hAnsi="Palatino-Roman"/>
          <w:noProof/>
          <w:sz w:val="20"/>
          <w:lang w:val="en-US"/>
        </w:rPr>
        <w:t xml:space="preserve">. </w:t>
      </w:r>
    </w:p>
    <w:p w14:paraId="2F07530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95.</w:t>
      </w:r>
      <w:r w:rsidRPr="006504AB">
        <w:rPr>
          <w:rFonts w:ascii="Palatino-Roman" w:hAnsi="Palatino-Roman"/>
          <w:noProof/>
          <w:sz w:val="20"/>
          <w:lang w:val="en-US"/>
        </w:rPr>
        <w:tab/>
        <w:t xml:space="preserve">Jolly, A. 1966 Lemur social behavior and primate intelligence. </w:t>
      </w:r>
      <w:r w:rsidRPr="006504AB">
        <w:rPr>
          <w:rFonts w:ascii="Palatino-Roman" w:hAnsi="Palatino-Roman"/>
          <w:i/>
          <w:iCs/>
          <w:noProof/>
          <w:sz w:val="20"/>
          <w:lang w:val="en-US"/>
        </w:rPr>
        <w:t>Science (80-. ).</w:t>
      </w:r>
      <w:r w:rsidRPr="006504AB">
        <w:rPr>
          <w:rFonts w:ascii="Palatino-Roman" w:hAnsi="Palatino-Roman"/>
          <w:noProof/>
          <w:sz w:val="20"/>
          <w:lang w:val="en-US"/>
        </w:rPr>
        <w:t xml:space="preserve"> </w:t>
      </w:r>
      <w:r w:rsidRPr="006504AB">
        <w:rPr>
          <w:rFonts w:ascii="Palatino-Roman" w:hAnsi="Palatino-Roman"/>
          <w:b/>
          <w:bCs/>
          <w:noProof/>
          <w:sz w:val="20"/>
          <w:lang w:val="en-US"/>
        </w:rPr>
        <w:t>153</w:t>
      </w:r>
      <w:r w:rsidRPr="006504AB">
        <w:rPr>
          <w:rFonts w:ascii="Palatino-Roman" w:hAnsi="Palatino-Roman"/>
          <w:noProof/>
          <w:sz w:val="20"/>
          <w:lang w:val="en-US"/>
        </w:rPr>
        <w:t>, 501–506. (doi:DOI: 10.1126/science.153.3735.501)</w:t>
      </w:r>
    </w:p>
    <w:p w14:paraId="4707E437"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96.</w:t>
      </w:r>
      <w:r w:rsidRPr="006504AB">
        <w:rPr>
          <w:rFonts w:ascii="Palatino-Roman" w:hAnsi="Palatino-Roman"/>
          <w:noProof/>
          <w:sz w:val="20"/>
          <w:lang w:val="en-US"/>
        </w:rPr>
        <w:tab/>
        <w:t xml:space="preserve">Byrne, R. W. &amp; Whiten, A. 1988 </w:t>
      </w:r>
      <w:r w:rsidRPr="006504AB">
        <w:rPr>
          <w:rFonts w:ascii="Palatino-Roman" w:hAnsi="Palatino-Roman"/>
          <w:i/>
          <w:iCs/>
          <w:noProof/>
          <w:sz w:val="20"/>
          <w:lang w:val="en-US"/>
        </w:rPr>
        <w:t>Machiavellian Intelligence: Social Expertise and the Evolution of Intellect in Monkey, Apes and Humans</w:t>
      </w:r>
      <w:r w:rsidRPr="006504AB">
        <w:rPr>
          <w:rFonts w:ascii="Palatino-Roman" w:hAnsi="Palatino-Roman"/>
          <w:noProof/>
          <w:sz w:val="20"/>
          <w:lang w:val="en-US"/>
        </w:rPr>
        <w:t>. Oxford, UK: Clarendon Press.</w:t>
      </w:r>
    </w:p>
    <w:p w14:paraId="14CAFB2F"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97.</w:t>
      </w:r>
      <w:r w:rsidRPr="006504AB">
        <w:rPr>
          <w:rFonts w:ascii="Palatino-Roman" w:hAnsi="Palatino-Roman"/>
          <w:noProof/>
          <w:sz w:val="20"/>
          <w:lang w:val="en-US"/>
        </w:rPr>
        <w:tab/>
        <w:t xml:space="preserve">Holekamp, K. E. 2007 Questioning the social intelligence hypothesis. </w:t>
      </w:r>
      <w:r w:rsidRPr="006504AB">
        <w:rPr>
          <w:rFonts w:ascii="Palatino-Roman" w:hAnsi="Palatino-Roman"/>
          <w:i/>
          <w:iCs/>
          <w:noProof/>
          <w:sz w:val="20"/>
          <w:lang w:val="en-US"/>
        </w:rPr>
        <w:t>Trends Cogn. Sci.</w:t>
      </w:r>
      <w:r w:rsidRPr="006504AB">
        <w:rPr>
          <w:rFonts w:ascii="Palatino-Roman" w:hAnsi="Palatino-Roman"/>
          <w:noProof/>
          <w:sz w:val="20"/>
          <w:lang w:val="en-US"/>
        </w:rPr>
        <w:t xml:space="preserve"> </w:t>
      </w:r>
      <w:r w:rsidRPr="006504AB">
        <w:rPr>
          <w:rFonts w:ascii="Palatino-Roman" w:hAnsi="Palatino-Roman"/>
          <w:b/>
          <w:bCs/>
          <w:noProof/>
          <w:sz w:val="20"/>
          <w:lang w:val="en-US"/>
        </w:rPr>
        <w:t>11</w:t>
      </w:r>
      <w:r w:rsidRPr="006504AB">
        <w:rPr>
          <w:rFonts w:ascii="Palatino-Roman" w:hAnsi="Palatino-Roman"/>
          <w:noProof/>
          <w:sz w:val="20"/>
          <w:lang w:val="en-US"/>
        </w:rPr>
        <w:t>, 65–9. (doi:10.1016/j.tics.2006.11.003)</w:t>
      </w:r>
    </w:p>
    <w:p w14:paraId="4A12EE73"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98.</w:t>
      </w:r>
      <w:r w:rsidRPr="006504AB">
        <w:rPr>
          <w:rFonts w:ascii="Palatino-Roman" w:hAnsi="Palatino-Roman"/>
          <w:noProof/>
          <w:sz w:val="20"/>
          <w:lang w:val="en-US"/>
        </w:rPr>
        <w:tab/>
        <w:t xml:space="preserve">White, D. J., Gersick, A. S. &amp; Snyder-Mackler, N. 2012 Social networks and the development of social skills in cowbirds. </w:t>
      </w:r>
      <w:r w:rsidRPr="006504AB">
        <w:rPr>
          <w:rFonts w:ascii="Palatino-Roman" w:hAnsi="Palatino-Roman"/>
          <w:i/>
          <w:iCs/>
          <w:noProof/>
          <w:sz w:val="20"/>
          <w:lang w:val="en-US"/>
        </w:rPr>
        <w:t>Philos. Trans.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367</w:t>
      </w:r>
      <w:r w:rsidRPr="006504AB">
        <w:rPr>
          <w:rFonts w:ascii="Palatino-Roman" w:hAnsi="Palatino-Roman"/>
          <w:noProof/>
          <w:sz w:val="20"/>
          <w:lang w:val="en-US"/>
        </w:rPr>
        <w:t>, 1892–1900. (doi:10.1098/rstb.2011.0223)</w:t>
      </w:r>
    </w:p>
    <w:p w14:paraId="53528A57"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99.</w:t>
      </w:r>
      <w:r w:rsidRPr="006504AB">
        <w:rPr>
          <w:rFonts w:ascii="Palatino-Roman" w:hAnsi="Palatino-Roman"/>
          <w:noProof/>
          <w:sz w:val="20"/>
          <w:lang w:val="en-US"/>
        </w:rPr>
        <w:tab/>
        <w:t xml:space="preserve">Ashton, B. J., Ridley, A. R., Edwards, E. K. &amp; Thornton, A. 2018 Cognitive performance is linked to group size and affects fitness in Australian magpies. </w:t>
      </w:r>
      <w:r w:rsidRPr="006504AB">
        <w:rPr>
          <w:rFonts w:ascii="Palatino-Roman" w:hAnsi="Palatino-Roman"/>
          <w:i/>
          <w:iCs/>
          <w:noProof/>
          <w:sz w:val="20"/>
          <w:lang w:val="en-US"/>
        </w:rPr>
        <w:t>Nature</w:t>
      </w:r>
      <w:r w:rsidRPr="006504AB">
        <w:rPr>
          <w:rFonts w:ascii="Palatino-Roman" w:hAnsi="Palatino-Roman"/>
          <w:noProof/>
          <w:sz w:val="20"/>
          <w:lang w:val="en-US"/>
        </w:rPr>
        <w:t xml:space="preserve"> (doi:10.1038/nature25503)</w:t>
      </w:r>
    </w:p>
    <w:p w14:paraId="20922045"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100.</w:t>
      </w:r>
      <w:r w:rsidRPr="006504AB">
        <w:rPr>
          <w:rFonts w:ascii="Palatino-Roman" w:hAnsi="Palatino-Roman"/>
          <w:noProof/>
          <w:sz w:val="20"/>
          <w:lang w:val="en-US"/>
        </w:rPr>
        <w:tab/>
        <w:t xml:space="preserve">Pinter-Wollman, N. et al. 2014 The dynamics of animal social networks: Analytical, conceptual, and theoretical advances. </w:t>
      </w:r>
      <w:r w:rsidRPr="006504AB">
        <w:rPr>
          <w:rFonts w:ascii="Palatino-Roman" w:hAnsi="Palatino-Roman"/>
          <w:i/>
          <w:iCs/>
          <w:noProof/>
          <w:sz w:val="20"/>
          <w:lang w:val="en-US"/>
        </w:rPr>
        <w:t>Behav. Ecol.</w:t>
      </w:r>
      <w:r w:rsidRPr="006504AB">
        <w:rPr>
          <w:rFonts w:ascii="Palatino-Roman" w:hAnsi="Palatino-Roman"/>
          <w:noProof/>
          <w:sz w:val="20"/>
          <w:lang w:val="en-US"/>
        </w:rPr>
        <w:t xml:space="preserve"> </w:t>
      </w:r>
      <w:r w:rsidRPr="006504AB">
        <w:rPr>
          <w:rFonts w:ascii="Palatino-Roman" w:hAnsi="Palatino-Roman"/>
          <w:b/>
          <w:bCs/>
          <w:noProof/>
          <w:sz w:val="20"/>
          <w:lang w:val="en-US"/>
        </w:rPr>
        <w:t>25</w:t>
      </w:r>
      <w:r w:rsidRPr="006504AB">
        <w:rPr>
          <w:rFonts w:ascii="Palatino-Roman" w:hAnsi="Palatino-Roman"/>
          <w:noProof/>
          <w:sz w:val="20"/>
          <w:lang w:val="en-US"/>
        </w:rPr>
        <w:t>, 242–255. (doi:10.1093/beheco/art047)</w:t>
      </w:r>
    </w:p>
    <w:p w14:paraId="20ECC9CA"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101.</w:t>
      </w:r>
      <w:r w:rsidRPr="006504AB">
        <w:rPr>
          <w:rFonts w:ascii="Palatino-Roman" w:hAnsi="Palatino-Roman"/>
          <w:noProof/>
          <w:sz w:val="20"/>
          <w:lang w:val="en-US"/>
        </w:rPr>
        <w:tab/>
        <w:t xml:space="preserve">Krause, J., James, R., Franks, D. W. &amp; Croft, D. P. 2014 </w:t>
      </w:r>
      <w:r w:rsidRPr="006504AB">
        <w:rPr>
          <w:rFonts w:ascii="Palatino-Roman" w:hAnsi="Palatino-Roman"/>
          <w:i/>
          <w:iCs/>
          <w:noProof/>
          <w:sz w:val="20"/>
          <w:lang w:val="en-US"/>
        </w:rPr>
        <w:t>Animal Social Networks</w:t>
      </w:r>
      <w:r w:rsidRPr="006504AB">
        <w:rPr>
          <w:rFonts w:ascii="Palatino-Roman" w:hAnsi="Palatino-Roman"/>
          <w:noProof/>
          <w:sz w:val="20"/>
          <w:lang w:val="en-US"/>
        </w:rPr>
        <w:t>. Oxford, UK: Oxford University Press.</w:t>
      </w:r>
    </w:p>
    <w:p w14:paraId="3706123D"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102.</w:t>
      </w:r>
      <w:r w:rsidRPr="006504AB">
        <w:rPr>
          <w:rFonts w:ascii="Palatino-Roman" w:hAnsi="Palatino-Roman"/>
          <w:noProof/>
          <w:sz w:val="20"/>
          <w:lang w:val="en-US"/>
        </w:rPr>
        <w:tab/>
        <w:t xml:space="preserve">Wey, T., Blumstein, D. T., Shen, W. &amp; Jordán, F. 2008 Social network analysis of animal behaviour: a promising tool for the study of sociality.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75</w:t>
      </w:r>
      <w:r w:rsidRPr="006504AB">
        <w:rPr>
          <w:rFonts w:ascii="Palatino-Roman" w:hAnsi="Palatino-Roman"/>
          <w:noProof/>
          <w:sz w:val="20"/>
          <w:lang w:val="en-US"/>
        </w:rPr>
        <w:t>, 333–344. (doi:10.1016/j.anbehav.2007.06.020)</w:t>
      </w:r>
    </w:p>
    <w:p w14:paraId="7EF68F6A"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103.</w:t>
      </w:r>
      <w:r w:rsidRPr="006504AB">
        <w:rPr>
          <w:rFonts w:ascii="Palatino-Roman" w:hAnsi="Palatino-Roman"/>
          <w:noProof/>
          <w:sz w:val="20"/>
          <w:lang w:val="en-US"/>
        </w:rPr>
        <w:tab/>
        <w:t xml:space="preserve">Croft, D. P., James, R. &amp; Krause, J. 2008 </w:t>
      </w:r>
      <w:r w:rsidRPr="006504AB">
        <w:rPr>
          <w:rFonts w:ascii="Palatino-Roman" w:hAnsi="Palatino-Roman"/>
          <w:i/>
          <w:iCs/>
          <w:noProof/>
          <w:sz w:val="20"/>
          <w:lang w:val="en-US"/>
        </w:rPr>
        <w:t>Exploring Animal Social Networks</w:t>
      </w:r>
      <w:r w:rsidRPr="006504AB">
        <w:rPr>
          <w:rFonts w:ascii="Palatino-Roman" w:hAnsi="Palatino-Roman"/>
          <w:noProof/>
          <w:sz w:val="20"/>
          <w:lang w:val="en-US"/>
        </w:rPr>
        <w:t>. Princeton, New Jersey: Princeton University Press.</w:t>
      </w:r>
    </w:p>
    <w:p w14:paraId="53E8CCD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104.</w:t>
      </w:r>
      <w:r w:rsidRPr="006504AB">
        <w:rPr>
          <w:rFonts w:ascii="Palatino-Roman" w:hAnsi="Palatino-Roman"/>
          <w:noProof/>
          <w:sz w:val="20"/>
          <w:lang w:val="en-US"/>
        </w:rPr>
        <w:tab/>
        <w:t xml:space="preserve">Wassermann, S. &amp; Faust, K. 1994 </w:t>
      </w:r>
      <w:r w:rsidRPr="006504AB">
        <w:rPr>
          <w:rFonts w:ascii="Palatino-Roman" w:hAnsi="Palatino-Roman"/>
          <w:i/>
          <w:iCs/>
          <w:noProof/>
          <w:sz w:val="20"/>
          <w:lang w:val="en-US"/>
        </w:rPr>
        <w:t>Social Networks Analysis</w:t>
      </w:r>
      <w:r w:rsidRPr="006504AB">
        <w:rPr>
          <w:rFonts w:ascii="Palatino-Roman" w:hAnsi="Palatino-Roman"/>
          <w:noProof/>
          <w:sz w:val="20"/>
          <w:lang w:val="en-US"/>
        </w:rPr>
        <w:t>. Cambridge, UK: Cambridge University Press.</w:t>
      </w:r>
    </w:p>
    <w:p w14:paraId="2508482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105.</w:t>
      </w:r>
      <w:r w:rsidRPr="006504AB">
        <w:rPr>
          <w:rFonts w:ascii="Palatino-Roman" w:hAnsi="Palatino-Roman"/>
          <w:noProof/>
          <w:sz w:val="20"/>
          <w:lang w:val="en-US"/>
        </w:rPr>
        <w:tab/>
        <w:t xml:space="preserve">Lusseau, D. &amp; Newman, M. E. J. 2004 Identifying the role that animals play in their social networks.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271</w:t>
      </w:r>
      <w:r w:rsidRPr="006504AB">
        <w:rPr>
          <w:rFonts w:ascii="Palatino-Roman" w:hAnsi="Palatino-Roman"/>
          <w:noProof/>
          <w:sz w:val="20"/>
          <w:lang w:val="en-US"/>
        </w:rPr>
        <w:t>, S477–S481. (doi:10.1098/rsbl.2004.0225)</w:t>
      </w:r>
    </w:p>
    <w:p w14:paraId="49C3C78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106.</w:t>
      </w:r>
      <w:r w:rsidRPr="006504AB">
        <w:rPr>
          <w:rFonts w:ascii="Palatino-Roman" w:hAnsi="Palatino-Roman"/>
          <w:noProof/>
          <w:sz w:val="20"/>
          <w:lang w:val="en-US"/>
        </w:rPr>
        <w:tab/>
        <w:t xml:space="preserve">Aplin, L. M. et al. 2015 Consistent individual differences in the social phenotypes of wild great tits, Parus major.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108</w:t>
      </w:r>
      <w:r w:rsidRPr="006504AB">
        <w:rPr>
          <w:rFonts w:ascii="Palatino-Roman" w:hAnsi="Palatino-Roman"/>
          <w:noProof/>
          <w:sz w:val="20"/>
          <w:lang w:val="en-US"/>
        </w:rPr>
        <w:t>, 117–127. (doi:10.1016/j.anbehav.2015.07.016)</w:t>
      </w:r>
    </w:p>
    <w:p w14:paraId="76CB0A1E"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107.</w:t>
      </w:r>
      <w:r w:rsidRPr="006504AB">
        <w:rPr>
          <w:rFonts w:ascii="Palatino-Roman" w:hAnsi="Palatino-Roman"/>
          <w:noProof/>
          <w:sz w:val="20"/>
          <w:lang w:val="en-US"/>
        </w:rPr>
        <w:tab/>
        <w:t xml:space="preserve">Kulahci, I. G., Ghazanfar, A. A. &amp; Rubenstein, D. I. 2018 Consistent individual variation across interaction networks indicates social personalities in lemurs.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136</w:t>
      </w:r>
      <w:r w:rsidRPr="006504AB">
        <w:rPr>
          <w:rFonts w:ascii="Palatino-Roman" w:hAnsi="Palatino-Roman"/>
          <w:noProof/>
          <w:sz w:val="20"/>
          <w:lang w:val="en-US"/>
        </w:rPr>
        <w:t>, 217–226. (doi:10.1016/j.anbehav.2017.11.012)</w:t>
      </w:r>
    </w:p>
    <w:p w14:paraId="66500CF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108.</w:t>
      </w:r>
      <w:r w:rsidRPr="006504AB">
        <w:rPr>
          <w:rFonts w:ascii="Palatino-Roman" w:hAnsi="Palatino-Roman"/>
          <w:noProof/>
          <w:sz w:val="20"/>
          <w:lang w:val="en-US"/>
        </w:rPr>
        <w:tab/>
        <w:t xml:space="preserve">Wilson, A. D. M., Krause, S., Dingemanse, N. J. &amp; Krause, J. 2013 Network position: a key component in the characterization of social personality types. </w:t>
      </w:r>
      <w:r w:rsidRPr="006504AB">
        <w:rPr>
          <w:rFonts w:ascii="Palatino-Roman" w:hAnsi="Palatino-Roman"/>
          <w:i/>
          <w:iCs/>
          <w:noProof/>
          <w:sz w:val="20"/>
          <w:lang w:val="en-US"/>
        </w:rPr>
        <w:t>Behav. Ecol. Sociobiol.</w:t>
      </w:r>
      <w:r w:rsidRPr="006504AB">
        <w:rPr>
          <w:rFonts w:ascii="Palatino-Roman" w:hAnsi="Palatino-Roman"/>
          <w:noProof/>
          <w:sz w:val="20"/>
          <w:lang w:val="en-US"/>
        </w:rPr>
        <w:t xml:space="preserve"> </w:t>
      </w:r>
      <w:r w:rsidRPr="006504AB">
        <w:rPr>
          <w:rFonts w:ascii="Palatino-Roman" w:hAnsi="Palatino-Roman"/>
          <w:b/>
          <w:bCs/>
          <w:noProof/>
          <w:sz w:val="20"/>
          <w:lang w:val="en-US"/>
        </w:rPr>
        <w:t>67</w:t>
      </w:r>
      <w:r w:rsidRPr="006504AB">
        <w:rPr>
          <w:rFonts w:ascii="Palatino-Roman" w:hAnsi="Palatino-Roman"/>
          <w:noProof/>
          <w:sz w:val="20"/>
          <w:lang w:val="en-US"/>
        </w:rPr>
        <w:t>, 163–173. (doi:10.1007/s00265-012-1428-y)</w:t>
      </w:r>
    </w:p>
    <w:p w14:paraId="280D770F"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109.</w:t>
      </w:r>
      <w:r w:rsidRPr="006504AB">
        <w:rPr>
          <w:rFonts w:ascii="Palatino-Roman" w:hAnsi="Palatino-Roman"/>
          <w:noProof/>
          <w:sz w:val="20"/>
          <w:lang w:val="en-US"/>
        </w:rPr>
        <w:tab/>
        <w:t xml:space="preserve">Seyfarth, R. M., Silk, J. B. &amp; Cheney, D. L. 2012 Variation in personality and fitness in wild female baboons. </w:t>
      </w:r>
      <w:r w:rsidRPr="006504AB">
        <w:rPr>
          <w:rFonts w:ascii="Palatino-Roman" w:hAnsi="Palatino-Roman"/>
          <w:i/>
          <w:iCs/>
          <w:noProof/>
          <w:sz w:val="20"/>
          <w:lang w:val="en-US"/>
        </w:rPr>
        <w:t>Proc. Natl. Acad. Sci.</w:t>
      </w:r>
      <w:r w:rsidRPr="006504AB">
        <w:rPr>
          <w:rFonts w:ascii="Palatino-Roman" w:hAnsi="Palatino-Roman"/>
          <w:noProof/>
          <w:sz w:val="20"/>
          <w:lang w:val="en-US"/>
        </w:rPr>
        <w:t xml:space="preserve"> </w:t>
      </w:r>
      <w:r w:rsidRPr="006504AB">
        <w:rPr>
          <w:rFonts w:ascii="Palatino-Roman" w:hAnsi="Palatino-Roman"/>
          <w:b/>
          <w:bCs/>
          <w:noProof/>
          <w:sz w:val="20"/>
          <w:lang w:val="en-US"/>
        </w:rPr>
        <w:t>109</w:t>
      </w:r>
      <w:r w:rsidRPr="006504AB">
        <w:rPr>
          <w:rFonts w:ascii="Palatino-Roman" w:hAnsi="Palatino-Roman"/>
          <w:noProof/>
          <w:sz w:val="20"/>
          <w:lang w:val="en-US"/>
        </w:rPr>
        <w:t>, 16980–16985. (doi:10.1073/pnas.1210780109/-/DCSupplemental.www.pnas.org/cgi/doi/10.1073/pnas.1210780109)</w:t>
      </w:r>
    </w:p>
    <w:p w14:paraId="279D377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110.</w:t>
      </w:r>
      <w:r w:rsidRPr="006504AB">
        <w:rPr>
          <w:rFonts w:ascii="Palatino-Roman" w:hAnsi="Palatino-Roman"/>
          <w:noProof/>
          <w:sz w:val="20"/>
          <w:lang w:val="en-US"/>
        </w:rPr>
        <w:tab/>
        <w:t xml:space="preserve">Cheney, D. L., Silk, J. B. &amp; Seyfarth, R. M. 2016 Network connections, dyadic bonds and fitness in wild female baboons. </w:t>
      </w:r>
      <w:r w:rsidRPr="006504AB">
        <w:rPr>
          <w:rFonts w:ascii="Palatino-Roman" w:hAnsi="Palatino-Roman"/>
          <w:i/>
          <w:iCs/>
          <w:noProof/>
          <w:sz w:val="20"/>
          <w:lang w:val="en-US"/>
        </w:rPr>
        <w:t>R. Soc. Open Sci.</w:t>
      </w:r>
      <w:r w:rsidRPr="006504AB">
        <w:rPr>
          <w:rFonts w:ascii="Palatino-Roman" w:hAnsi="Palatino-Roman"/>
          <w:noProof/>
          <w:sz w:val="20"/>
          <w:lang w:val="en-US"/>
        </w:rPr>
        <w:t xml:space="preserve"> </w:t>
      </w:r>
      <w:r w:rsidRPr="006504AB">
        <w:rPr>
          <w:rFonts w:ascii="Palatino-Roman" w:hAnsi="Palatino-Roman"/>
          <w:b/>
          <w:bCs/>
          <w:noProof/>
          <w:sz w:val="20"/>
          <w:lang w:val="en-US"/>
        </w:rPr>
        <w:t>3</w:t>
      </w:r>
      <w:r w:rsidRPr="006504AB">
        <w:rPr>
          <w:rFonts w:ascii="Palatino-Roman" w:hAnsi="Palatino-Roman"/>
          <w:noProof/>
          <w:sz w:val="20"/>
          <w:lang w:val="en-US"/>
        </w:rPr>
        <w:t>, 160255. (doi:10.1098/rsos.160255)</w:t>
      </w:r>
    </w:p>
    <w:p w14:paraId="5564BE58"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111.</w:t>
      </w:r>
      <w:r w:rsidRPr="006504AB">
        <w:rPr>
          <w:rFonts w:ascii="Palatino-Roman" w:hAnsi="Palatino-Roman"/>
          <w:noProof/>
          <w:sz w:val="20"/>
          <w:lang w:val="en-US"/>
        </w:rPr>
        <w:tab/>
        <w:t xml:space="preserve">Gilby, I. C., Brent, L. J. N., Wroblewski, E. E., Rudicell, R. S., Hahn, B. H., Goodall, J. &amp; Pusey, A. E. 2013 Fitness benefits of coalitionary aggression in male chimpanzees. </w:t>
      </w:r>
      <w:r w:rsidRPr="006504AB">
        <w:rPr>
          <w:rFonts w:ascii="Palatino-Roman" w:hAnsi="Palatino-Roman"/>
          <w:i/>
          <w:iCs/>
          <w:noProof/>
          <w:sz w:val="20"/>
          <w:lang w:val="en-US"/>
        </w:rPr>
        <w:t>Behav. Ecol. Sociobiol.</w:t>
      </w:r>
      <w:r w:rsidRPr="006504AB">
        <w:rPr>
          <w:rFonts w:ascii="Palatino-Roman" w:hAnsi="Palatino-Roman"/>
          <w:noProof/>
          <w:sz w:val="20"/>
          <w:lang w:val="en-US"/>
        </w:rPr>
        <w:t xml:space="preserve"> </w:t>
      </w:r>
      <w:r w:rsidRPr="006504AB">
        <w:rPr>
          <w:rFonts w:ascii="Palatino-Roman" w:hAnsi="Palatino-Roman"/>
          <w:b/>
          <w:bCs/>
          <w:noProof/>
          <w:sz w:val="20"/>
          <w:lang w:val="en-US"/>
        </w:rPr>
        <w:t>67</w:t>
      </w:r>
      <w:r w:rsidRPr="006504AB">
        <w:rPr>
          <w:rFonts w:ascii="Palatino-Roman" w:hAnsi="Palatino-Roman"/>
          <w:noProof/>
          <w:sz w:val="20"/>
          <w:lang w:val="en-US"/>
        </w:rPr>
        <w:t>, 373–381. (doi:10.1007/s00265-012-1457-6)</w:t>
      </w:r>
    </w:p>
    <w:p w14:paraId="14E71D13"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112.</w:t>
      </w:r>
      <w:r w:rsidRPr="006504AB">
        <w:rPr>
          <w:rFonts w:ascii="Palatino-Roman" w:hAnsi="Palatino-Roman"/>
          <w:noProof/>
          <w:sz w:val="20"/>
          <w:lang w:val="en-US"/>
        </w:rPr>
        <w:tab/>
        <w:t xml:space="preserve">Duboscq, J., Romano, V., Sueur, C. &amp; Macintosh, A. J. J. 2016 Network centrality and seasonality interact to predict lice load in a social primate. </w:t>
      </w:r>
      <w:r w:rsidRPr="006504AB">
        <w:rPr>
          <w:rFonts w:ascii="Palatino-Roman" w:hAnsi="Palatino-Roman"/>
          <w:i/>
          <w:iCs/>
          <w:noProof/>
          <w:sz w:val="20"/>
          <w:lang w:val="en-US"/>
        </w:rPr>
        <w:t>Sci. Rep.</w:t>
      </w:r>
      <w:r w:rsidRPr="006504AB">
        <w:rPr>
          <w:rFonts w:ascii="Palatino-Roman" w:hAnsi="Palatino-Roman"/>
          <w:noProof/>
          <w:sz w:val="20"/>
          <w:lang w:val="en-US"/>
        </w:rPr>
        <w:t xml:space="preserve"> </w:t>
      </w:r>
      <w:r w:rsidRPr="006504AB">
        <w:rPr>
          <w:rFonts w:ascii="Palatino-Roman" w:hAnsi="Palatino-Roman"/>
          <w:b/>
          <w:bCs/>
          <w:noProof/>
          <w:sz w:val="20"/>
          <w:lang w:val="en-US"/>
        </w:rPr>
        <w:t>6</w:t>
      </w:r>
      <w:r w:rsidRPr="006504AB">
        <w:rPr>
          <w:rFonts w:ascii="Palatino-Roman" w:hAnsi="Palatino-Roman"/>
          <w:noProof/>
          <w:sz w:val="20"/>
          <w:lang w:val="en-US"/>
        </w:rPr>
        <w:t>, 1–13. (doi:10.1038/srep22095)</w:t>
      </w:r>
    </w:p>
    <w:p w14:paraId="015312FC"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113.</w:t>
      </w:r>
      <w:r w:rsidRPr="006504AB">
        <w:rPr>
          <w:rFonts w:ascii="Palatino-Roman" w:hAnsi="Palatino-Roman"/>
          <w:noProof/>
          <w:sz w:val="20"/>
          <w:lang w:val="en-US"/>
        </w:rPr>
        <w:tab/>
        <w:t xml:space="preserve">Godfrey, S. S., Bull, C. M., James, R. &amp; Murray, K. 2009 Network structure and parasite transmission in a group living lizard, the gidgee skink, Egernia stokesii. </w:t>
      </w:r>
      <w:r w:rsidRPr="006504AB">
        <w:rPr>
          <w:rFonts w:ascii="Palatino-Roman" w:hAnsi="Palatino-Roman"/>
          <w:i/>
          <w:iCs/>
          <w:noProof/>
          <w:sz w:val="20"/>
          <w:lang w:val="en-US"/>
        </w:rPr>
        <w:t>Behav. Ecol. Sociobiol.</w:t>
      </w:r>
      <w:r w:rsidRPr="006504AB">
        <w:rPr>
          <w:rFonts w:ascii="Palatino-Roman" w:hAnsi="Palatino-Roman"/>
          <w:noProof/>
          <w:sz w:val="20"/>
          <w:lang w:val="en-US"/>
        </w:rPr>
        <w:t xml:space="preserve"> </w:t>
      </w:r>
      <w:r w:rsidRPr="006504AB">
        <w:rPr>
          <w:rFonts w:ascii="Palatino-Roman" w:hAnsi="Palatino-Roman"/>
          <w:b/>
          <w:bCs/>
          <w:noProof/>
          <w:sz w:val="20"/>
          <w:lang w:val="en-US"/>
        </w:rPr>
        <w:t>63</w:t>
      </w:r>
      <w:r w:rsidRPr="006504AB">
        <w:rPr>
          <w:rFonts w:ascii="Palatino-Roman" w:hAnsi="Palatino-Roman"/>
          <w:noProof/>
          <w:sz w:val="20"/>
          <w:lang w:val="en-US"/>
        </w:rPr>
        <w:t>, 1045–1056. (doi:doi: 10.1007/s00265-009-0730-9)</w:t>
      </w:r>
    </w:p>
    <w:p w14:paraId="6B0C000C"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114.</w:t>
      </w:r>
      <w:r w:rsidRPr="006504AB">
        <w:rPr>
          <w:rFonts w:ascii="Palatino-Roman" w:hAnsi="Palatino-Roman"/>
          <w:noProof/>
          <w:sz w:val="20"/>
          <w:lang w:val="en-US"/>
        </w:rPr>
        <w:tab/>
        <w:t xml:space="preserve">Stanton, M. A. &amp; Mann, J. 2012 Early social networks predict survival in wild bottlenose dolphins. </w:t>
      </w:r>
      <w:r w:rsidRPr="006504AB">
        <w:rPr>
          <w:rFonts w:ascii="Palatino-Roman" w:hAnsi="Palatino-Roman"/>
          <w:i/>
          <w:iCs/>
          <w:noProof/>
          <w:sz w:val="20"/>
          <w:lang w:val="en-US"/>
        </w:rPr>
        <w:t>PLoS One</w:t>
      </w:r>
      <w:r w:rsidRPr="006504AB">
        <w:rPr>
          <w:rFonts w:ascii="Palatino-Roman" w:hAnsi="Palatino-Roman"/>
          <w:noProof/>
          <w:sz w:val="20"/>
          <w:lang w:val="en-US"/>
        </w:rPr>
        <w:t xml:space="preserve"> </w:t>
      </w:r>
      <w:r w:rsidRPr="006504AB">
        <w:rPr>
          <w:rFonts w:ascii="Palatino-Roman" w:hAnsi="Palatino-Roman"/>
          <w:b/>
          <w:bCs/>
          <w:noProof/>
          <w:sz w:val="20"/>
          <w:lang w:val="en-US"/>
        </w:rPr>
        <w:t>7</w:t>
      </w:r>
      <w:r w:rsidRPr="006504AB">
        <w:rPr>
          <w:rFonts w:ascii="Palatino-Roman" w:hAnsi="Palatino-Roman"/>
          <w:noProof/>
          <w:sz w:val="20"/>
          <w:lang w:val="en-US"/>
        </w:rPr>
        <w:t>, 1–6. (doi:10.1371/journal.pone.0047508)</w:t>
      </w:r>
    </w:p>
    <w:p w14:paraId="466AB689"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115.</w:t>
      </w:r>
      <w:r w:rsidRPr="006504AB">
        <w:rPr>
          <w:rFonts w:ascii="Palatino-Roman" w:hAnsi="Palatino-Roman"/>
          <w:noProof/>
          <w:sz w:val="20"/>
          <w:lang w:val="en-US"/>
        </w:rPr>
        <w:tab/>
        <w:t xml:space="preserve">Aplin, L. M., Farine, D. R., Morand-Ferron, J. &amp; Sheldon, B. C. 2012 Social networks predict patch discovery in a wild population of songbirds.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279</w:t>
      </w:r>
      <w:r w:rsidRPr="006504AB">
        <w:rPr>
          <w:rFonts w:ascii="Palatino-Roman" w:hAnsi="Palatino-Roman"/>
          <w:noProof/>
          <w:sz w:val="20"/>
          <w:lang w:val="en-US"/>
        </w:rPr>
        <w:t>, 4199–4205. (doi:10.1098/rspb.2012.1591)</w:t>
      </w:r>
    </w:p>
    <w:p w14:paraId="06E973A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116.</w:t>
      </w:r>
      <w:r w:rsidRPr="006504AB">
        <w:rPr>
          <w:rFonts w:ascii="Palatino-Roman" w:hAnsi="Palatino-Roman"/>
          <w:noProof/>
          <w:sz w:val="20"/>
          <w:lang w:val="en-US"/>
        </w:rPr>
        <w:tab/>
        <w:t xml:space="preserve">Schakner, Z. A., Petelle, M. B., Tennis, M. J., Van der Leeuw, B. K., Stansell, R. T. &amp; Blumstein, D. T. 2017 Social associations between California sea lions influence the use of a novel foraging ground. </w:t>
      </w:r>
      <w:r w:rsidRPr="006504AB">
        <w:rPr>
          <w:rFonts w:ascii="Palatino-Roman" w:hAnsi="Palatino-Roman"/>
          <w:i/>
          <w:iCs/>
          <w:noProof/>
          <w:sz w:val="20"/>
          <w:lang w:val="en-US"/>
        </w:rPr>
        <w:t>R. Soc. Open Sci.</w:t>
      </w:r>
      <w:r w:rsidRPr="006504AB">
        <w:rPr>
          <w:rFonts w:ascii="Palatino-Roman" w:hAnsi="Palatino-Roman"/>
          <w:noProof/>
          <w:sz w:val="20"/>
          <w:lang w:val="en-US"/>
        </w:rPr>
        <w:t xml:space="preserve"> </w:t>
      </w:r>
      <w:r w:rsidRPr="006504AB">
        <w:rPr>
          <w:rFonts w:ascii="Palatino-Roman" w:hAnsi="Palatino-Roman"/>
          <w:b/>
          <w:bCs/>
          <w:noProof/>
          <w:sz w:val="20"/>
          <w:lang w:val="en-US"/>
        </w:rPr>
        <w:t>4</w:t>
      </w:r>
      <w:r w:rsidRPr="006504AB">
        <w:rPr>
          <w:rFonts w:ascii="Palatino-Roman" w:hAnsi="Palatino-Roman"/>
          <w:noProof/>
          <w:sz w:val="20"/>
          <w:lang w:val="en-US"/>
        </w:rPr>
        <w:t>, 160820. (doi:10.1098/rsos.160820)</w:t>
      </w:r>
    </w:p>
    <w:p w14:paraId="45056A09"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117.</w:t>
      </w:r>
      <w:r w:rsidRPr="006504AB">
        <w:rPr>
          <w:rFonts w:ascii="Palatino-Roman" w:hAnsi="Palatino-Roman"/>
          <w:noProof/>
          <w:sz w:val="20"/>
          <w:lang w:val="en-US"/>
        </w:rPr>
        <w:tab/>
        <w:t xml:space="preserve">Claidière, N., Messer, E. J. E., Hoppitt, W. &amp; Whiten, A. 2013 Diffusion dynamics of socially learned foraging techniques in squirrel monkeys. </w:t>
      </w:r>
      <w:r w:rsidRPr="006504AB">
        <w:rPr>
          <w:rFonts w:ascii="Palatino-Roman" w:hAnsi="Palatino-Roman"/>
          <w:i/>
          <w:iCs/>
          <w:noProof/>
          <w:sz w:val="20"/>
          <w:lang w:val="en-US"/>
        </w:rPr>
        <w:t>Curr. Biol.</w:t>
      </w:r>
      <w:r w:rsidRPr="006504AB">
        <w:rPr>
          <w:rFonts w:ascii="Palatino-Roman" w:hAnsi="Palatino-Roman"/>
          <w:noProof/>
          <w:sz w:val="20"/>
          <w:lang w:val="en-US"/>
        </w:rPr>
        <w:t xml:space="preserve"> </w:t>
      </w:r>
      <w:r w:rsidRPr="006504AB">
        <w:rPr>
          <w:rFonts w:ascii="Palatino-Roman" w:hAnsi="Palatino-Roman"/>
          <w:b/>
          <w:bCs/>
          <w:noProof/>
          <w:sz w:val="20"/>
          <w:lang w:val="en-US"/>
        </w:rPr>
        <w:t>23</w:t>
      </w:r>
      <w:r w:rsidRPr="006504AB">
        <w:rPr>
          <w:rFonts w:ascii="Palatino-Roman" w:hAnsi="Palatino-Roman"/>
          <w:noProof/>
          <w:sz w:val="20"/>
          <w:lang w:val="en-US"/>
        </w:rPr>
        <w:t>, 1251–1255. (doi:10.1016/j.cub.2013.05.036)</w:t>
      </w:r>
    </w:p>
    <w:p w14:paraId="7BC1BBD9"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118.</w:t>
      </w:r>
      <w:r w:rsidRPr="006504AB">
        <w:rPr>
          <w:rFonts w:ascii="Palatino-Roman" w:hAnsi="Palatino-Roman"/>
          <w:noProof/>
          <w:sz w:val="20"/>
          <w:lang w:val="en-US"/>
        </w:rPr>
        <w:tab/>
        <w:t xml:space="preserve">Kulahci, I. G., Rubenstein, D. I., Hoppitt, W., Mikus, N. &amp; Schwab, C. 2016 Social networks predict selective observation and information spread in ravens. </w:t>
      </w:r>
      <w:r w:rsidRPr="006504AB">
        <w:rPr>
          <w:rFonts w:ascii="Palatino-Roman" w:hAnsi="Palatino-Roman"/>
          <w:i/>
          <w:iCs/>
          <w:noProof/>
          <w:sz w:val="20"/>
          <w:lang w:val="en-US"/>
        </w:rPr>
        <w:t>R. Soc. Open Sci.</w:t>
      </w:r>
      <w:r w:rsidRPr="006504AB">
        <w:rPr>
          <w:rFonts w:ascii="Palatino-Roman" w:hAnsi="Palatino-Roman"/>
          <w:noProof/>
          <w:sz w:val="20"/>
          <w:lang w:val="en-US"/>
        </w:rPr>
        <w:t xml:space="preserve"> </w:t>
      </w:r>
      <w:r w:rsidRPr="006504AB">
        <w:rPr>
          <w:rFonts w:ascii="Palatino-Roman" w:hAnsi="Palatino-Roman"/>
          <w:b/>
          <w:bCs/>
          <w:noProof/>
          <w:sz w:val="20"/>
          <w:lang w:val="en-US"/>
        </w:rPr>
        <w:t>3</w:t>
      </w:r>
      <w:r w:rsidRPr="006504AB">
        <w:rPr>
          <w:rFonts w:ascii="Palatino-Roman" w:hAnsi="Palatino-Roman"/>
          <w:noProof/>
          <w:sz w:val="20"/>
          <w:lang w:val="en-US"/>
        </w:rPr>
        <w:t>, 160256. (doi:10.1098/rsos.160256)</w:t>
      </w:r>
    </w:p>
    <w:p w14:paraId="52507934"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119.</w:t>
      </w:r>
      <w:r w:rsidRPr="006504AB">
        <w:rPr>
          <w:rFonts w:ascii="Palatino-Roman" w:hAnsi="Palatino-Roman"/>
          <w:noProof/>
          <w:sz w:val="20"/>
          <w:lang w:val="en-US"/>
        </w:rPr>
        <w:tab/>
        <w:t xml:space="preserve">Atton, N., Hoppitt, W., Webster, M. M., Galef, B. G. &amp; Laland, K. N. 2012 Information flow through threespine stickleback networks without social transmission.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279</w:t>
      </w:r>
      <w:r w:rsidRPr="006504AB">
        <w:rPr>
          <w:rFonts w:ascii="Palatino-Roman" w:hAnsi="Palatino-Roman"/>
          <w:noProof/>
          <w:sz w:val="20"/>
          <w:lang w:val="en-US"/>
        </w:rPr>
        <w:t>, 4272–4278. (doi:10.1098/rspb.2012.1462)</w:t>
      </w:r>
    </w:p>
    <w:p w14:paraId="7446A604"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120.</w:t>
      </w:r>
      <w:r w:rsidRPr="006504AB">
        <w:rPr>
          <w:rFonts w:ascii="Palatino-Roman" w:hAnsi="Palatino-Roman"/>
          <w:noProof/>
          <w:sz w:val="20"/>
          <w:lang w:val="en-US"/>
        </w:rPr>
        <w:tab/>
        <w:t xml:space="preserve">Jones, T. B., Aplin, L. M., Devost, I. &amp; Morand-Ferron, J. 2017 Individual and ecological determinants of social information transmission in the wild.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129</w:t>
      </w:r>
      <w:r w:rsidRPr="006504AB">
        <w:rPr>
          <w:rFonts w:ascii="Palatino-Roman" w:hAnsi="Palatino-Roman"/>
          <w:noProof/>
          <w:sz w:val="20"/>
          <w:lang w:val="en-US"/>
        </w:rPr>
        <w:t>, 93–101. (doi:10.1016/j.anbehav.2017.05.011)</w:t>
      </w:r>
    </w:p>
    <w:p w14:paraId="555BD765"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121.</w:t>
      </w:r>
      <w:r w:rsidRPr="006504AB">
        <w:rPr>
          <w:rFonts w:ascii="Palatino-Roman" w:hAnsi="Palatino-Roman"/>
          <w:noProof/>
          <w:sz w:val="20"/>
          <w:lang w:val="en-US"/>
        </w:rPr>
        <w:tab/>
        <w:t xml:space="preserve">Aplin, L. M., Farine, D. R., Morand-Ferron, J., Cockburn, A., Thornton, A. &amp; Sheldon, B. C. 2015 Experimentally induced innovations lead to persistent culture via conformity in wild birds. </w:t>
      </w:r>
      <w:r w:rsidRPr="006504AB">
        <w:rPr>
          <w:rFonts w:ascii="Palatino-Roman" w:hAnsi="Palatino-Roman"/>
          <w:i/>
          <w:iCs/>
          <w:noProof/>
          <w:sz w:val="20"/>
          <w:lang w:val="en-US"/>
        </w:rPr>
        <w:t>Nature</w:t>
      </w:r>
      <w:r w:rsidRPr="006504AB">
        <w:rPr>
          <w:rFonts w:ascii="Palatino-Roman" w:hAnsi="Palatino-Roman"/>
          <w:noProof/>
          <w:sz w:val="20"/>
          <w:lang w:val="en-US"/>
        </w:rPr>
        <w:t xml:space="preserve"> </w:t>
      </w:r>
      <w:r w:rsidRPr="006504AB">
        <w:rPr>
          <w:rFonts w:ascii="Palatino-Roman" w:hAnsi="Palatino-Roman"/>
          <w:b/>
          <w:bCs/>
          <w:noProof/>
          <w:sz w:val="20"/>
          <w:lang w:val="en-US"/>
        </w:rPr>
        <w:t>518</w:t>
      </w:r>
      <w:r w:rsidRPr="006504AB">
        <w:rPr>
          <w:rFonts w:ascii="Palatino-Roman" w:hAnsi="Palatino-Roman"/>
          <w:noProof/>
          <w:sz w:val="20"/>
          <w:lang w:val="en-US"/>
        </w:rPr>
        <w:t>, 538–541. (doi:10.1038/nature13998)</w:t>
      </w:r>
    </w:p>
    <w:p w14:paraId="3F6325E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122.</w:t>
      </w:r>
      <w:r w:rsidRPr="006504AB">
        <w:rPr>
          <w:rFonts w:ascii="Palatino-Roman" w:hAnsi="Palatino-Roman"/>
          <w:noProof/>
          <w:sz w:val="20"/>
          <w:lang w:val="en-US"/>
        </w:rPr>
        <w:tab/>
        <w:t xml:space="preserve">Allen, J., Weinrich, M., Hoppitt, W. &amp; Rendell, L. 2013 Network-based diffusion analysis reveals cultural transmission of lobtail feeding in humpback whales. </w:t>
      </w:r>
      <w:r w:rsidRPr="006504AB">
        <w:rPr>
          <w:rFonts w:ascii="Palatino-Roman" w:hAnsi="Palatino-Roman"/>
          <w:i/>
          <w:iCs/>
          <w:noProof/>
          <w:sz w:val="20"/>
          <w:lang w:val="en-US"/>
        </w:rPr>
        <w:t>Science (80-. ).</w:t>
      </w:r>
      <w:r w:rsidRPr="006504AB">
        <w:rPr>
          <w:rFonts w:ascii="Palatino-Roman" w:hAnsi="Palatino-Roman"/>
          <w:noProof/>
          <w:sz w:val="20"/>
          <w:lang w:val="en-US"/>
        </w:rPr>
        <w:t xml:space="preserve"> </w:t>
      </w:r>
      <w:r w:rsidRPr="006504AB">
        <w:rPr>
          <w:rFonts w:ascii="Palatino-Roman" w:hAnsi="Palatino-Roman"/>
          <w:b/>
          <w:bCs/>
          <w:noProof/>
          <w:sz w:val="20"/>
          <w:lang w:val="en-US"/>
        </w:rPr>
        <w:t>340</w:t>
      </w:r>
      <w:r w:rsidRPr="006504AB">
        <w:rPr>
          <w:rFonts w:ascii="Palatino-Roman" w:hAnsi="Palatino-Roman"/>
          <w:noProof/>
          <w:sz w:val="20"/>
          <w:lang w:val="en-US"/>
        </w:rPr>
        <w:t>, 485–488. (doi:DOI: 10.1126/science.1231976)</w:t>
      </w:r>
    </w:p>
    <w:p w14:paraId="59B2753F"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123.</w:t>
      </w:r>
      <w:r w:rsidRPr="006504AB">
        <w:rPr>
          <w:rFonts w:ascii="Palatino-Roman" w:hAnsi="Palatino-Roman"/>
          <w:noProof/>
          <w:sz w:val="20"/>
          <w:lang w:val="en-US"/>
        </w:rPr>
        <w:tab/>
        <w:t xml:space="preserve">Hobaiter, C., Poisot, T., Zuberbühler, K., Hoppitt, W. &amp; Gruber, T. 2014 Social Network Analysis Shows Direct Evidence for Social Transmission of Tool Use in Wild Chimpanzees. </w:t>
      </w:r>
      <w:r w:rsidRPr="006504AB">
        <w:rPr>
          <w:rFonts w:ascii="Palatino-Roman" w:hAnsi="Palatino-Roman"/>
          <w:i/>
          <w:iCs/>
          <w:noProof/>
          <w:sz w:val="20"/>
          <w:lang w:val="en-US"/>
        </w:rPr>
        <w:t>PLoS Biol.</w:t>
      </w:r>
      <w:r w:rsidRPr="006504AB">
        <w:rPr>
          <w:rFonts w:ascii="Palatino-Roman" w:hAnsi="Palatino-Roman"/>
          <w:noProof/>
          <w:sz w:val="20"/>
          <w:lang w:val="en-US"/>
        </w:rPr>
        <w:t xml:space="preserve"> </w:t>
      </w:r>
      <w:r w:rsidRPr="006504AB">
        <w:rPr>
          <w:rFonts w:ascii="Palatino-Roman" w:hAnsi="Palatino-Roman"/>
          <w:b/>
          <w:bCs/>
          <w:noProof/>
          <w:sz w:val="20"/>
          <w:lang w:val="en-US"/>
        </w:rPr>
        <w:t>12</w:t>
      </w:r>
      <w:r w:rsidRPr="006504AB">
        <w:rPr>
          <w:rFonts w:ascii="Palatino-Roman" w:hAnsi="Palatino-Roman"/>
          <w:noProof/>
          <w:sz w:val="20"/>
          <w:lang w:val="en-US"/>
        </w:rPr>
        <w:t>. (doi:10.1371/journal.pbio.1001960)</w:t>
      </w:r>
    </w:p>
    <w:p w14:paraId="2E48D9AA"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124.</w:t>
      </w:r>
      <w:r w:rsidRPr="006504AB">
        <w:rPr>
          <w:rFonts w:ascii="Palatino-Roman" w:hAnsi="Palatino-Roman"/>
          <w:noProof/>
          <w:sz w:val="20"/>
          <w:lang w:val="en-US"/>
        </w:rPr>
        <w:tab/>
        <w:t xml:space="preserve">Franz, M. &amp; Nunn, C. L. 2009 Network-based diffusion analysis: a new method for detecting social learning.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276</w:t>
      </w:r>
      <w:r w:rsidRPr="006504AB">
        <w:rPr>
          <w:rFonts w:ascii="Palatino-Roman" w:hAnsi="Palatino-Roman"/>
          <w:noProof/>
          <w:sz w:val="20"/>
          <w:lang w:val="en-US"/>
        </w:rPr>
        <w:t>, 1829–1836. (doi:10.1098/rspb.2008.1824)</w:t>
      </w:r>
    </w:p>
    <w:p w14:paraId="3BD31830"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125.</w:t>
      </w:r>
      <w:r w:rsidRPr="006504AB">
        <w:rPr>
          <w:rFonts w:ascii="Palatino-Roman" w:hAnsi="Palatino-Roman"/>
          <w:noProof/>
          <w:sz w:val="20"/>
          <w:lang w:val="en-US"/>
        </w:rPr>
        <w:tab/>
        <w:t xml:space="preserve">Hoppitt, W., Boogert, N. J. &amp; Laland, K. N. 2010 Detecting social transmission in networks. </w:t>
      </w:r>
      <w:r w:rsidRPr="006504AB">
        <w:rPr>
          <w:rFonts w:ascii="Palatino-Roman" w:hAnsi="Palatino-Roman"/>
          <w:i/>
          <w:iCs/>
          <w:noProof/>
          <w:sz w:val="20"/>
          <w:lang w:val="en-US"/>
        </w:rPr>
        <w:t>J. Theor. Biol.</w:t>
      </w:r>
      <w:r w:rsidRPr="006504AB">
        <w:rPr>
          <w:rFonts w:ascii="Palatino-Roman" w:hAnsi="Palatino-Roman"/>
          <w:noProof/>
          <w:sz w:val="20"/>
          <w:lang w:val="en-US"/>
        </w:rPr>
        <w:t xml:space="preserve"> </w:t>
      </w:r>
      <w:r w:rsidRPr="006504AB">
        <w:rPr>
          <w:rFonts w:ascii="Palatino-Roman" w:hAnsi="Palatino-Roman"/>
          <w:b/>
          <w:bCs/>
          <w:noProof/>
          <w:sz w:val="20"/>
          <w:lang w:val="en-US"/>
        </w:rPr>
        <w:t>263</w:t>
      </w:r>
      <w:r w:rsidRPr="006504AB">
        <w:rPr>
          <w:rFonts w:ascii="Palatino-Roman" w:hAnsi="Palatino-Roman"/>
          <w:noProof/>
          <w:sz w:val="20"/>
          <w:lang w:val="en-US"/>
        </w:rPr>
        <w:t>, 544–555. (doi:10.1016/j.jtbi.2010.01.004)</w:t>
      </w:r>
    </w:p>
    <w:p w14:paraId="2C53C394"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126.</w:t>
      </w:r>
      <w:r w:rsidRPr="006504AB">
        <w:rPr>
          <w:rFonts w:ascii="Palatino-Roman" w:hAnsi="Palatino-Roman"/>
          <w:noProof/>
          <w:sz w:val="20"/>
          <w:lang w:val="en-US"/>
        </w:rPr>
        <w:tab/>
        <w:t xml:space="preserve">Morand-Ferron, J., Cole, E. F. &amp; Quinn, J. L. 2016 Studying the evolutionary ecology of cognition in the wild: A review of practical and conceptual challenges. </w:t>
      </w:r>
      <w:r w:rsidRPr="006504AB">
        <w:rPr>
          <w:rFonts w:ascii="Palatino-Roman" w:hAnsi="Palatino-Roman"/>
          <w:i/>
          <w:iCs/>
          <w:noProof/>
          <w:sz w:val="20"/>
          <w:lang w:val="en-US"/>
        </w:rPr>
        <w:t>Biol. Rev.</w:t>
      </w:r>
      <w:r w:rsidRPr="006504AB">
        <w:rPr>
          <w:rFonts w:ascii="Palatino-Roman" w:hAnsi="Palatino-Roman"/>
          <w:noProof/>
          <w:sz w:val="20"/>
          <w:lang w:val="en-US"/>
        </w:rPr>
        <w:t xml:space="preserve"> </w:t>
      </w:r>
      <w:r w:rsidRPr="006504AB">
        <w:rPr>
          <w:rFonts w:ascii="Palatino-Roman" w:hAnsi="Palatino-Roman"/>
          <w:b/>
          <w:bCs/>
          <w:noProof/>
          <w:sz w:val="20"/>
          <w:lang w:val="en-US"/>
        </w:rPr>
        <w:t>91</w:t>
      </w:r>
      <w:r w:rsidRPr="006504AB">
        <w:rPr>
          <w:rFonts w:ascii="Palatino-Roman" w:hAnsi="Palatino-Roman"/>
          <w:noProof/>
          <w:sz w:val="20"/>
          <w:lang w:val="en-US"/>
        </w:rPr>
        <w:t>, 367–389. (doi:10.1111/brv.12174)</w:t>
      </w:r>
    </w:p>
    <w:p w14:paraId="2482CBF3"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127.</w:t>
      </w:r>
      <w:r w:rsidRPr="006504AB">
        <w:rPr>
          <w:rFonts w:ascii="Palatino-Roman" w:hAnsi="Palatino-Roman"/>
          <w:noProof/>
          <w:sz w:val="20"/>
          <w:lang w:val="en-US"/>
        </w:rPr>
        <w:tab/>
        <w:t xml:space="preserve">Stammbach, E. 1988 Group responses to specially skilled individuals in a Macaca fascicularis. </w:t>
      </w:r>
      <w:r w:rsidRPr="006504AB">
        <w:rPr>
          <w:rFonts w:ascii="Palatino-Roman" w:hAnsi="Palatino-Roman"/>
          <w:i/>
          <w:iCs/>
          <w:noProof/>
          <w:sz w:val="20"/>
          <w:lang w:val="en-US"/>
        </w:rPr>
        <w:t>Behaviour</w:t>
      </w:r>
      <w:r w:rsidRPr="006504AB">
        <w:rPr>
          <w:rFonts w:ascii="Palatino-Roman" w:hAnsi="Palatino-Roman"/>
          <w:noProof/>
          <w:sz w:val="20"/>
          <w:lang w:val="en-US"/>
        </w:rPr>
        <w:t xml:space="preserve"> </w:t>
      </w:r>
      <w:r w:rsidRPr="006504AB">
        <w:rPr>
          <w:rFonts w:ascii="Palatino-Roman" w:hAnsi="Palatino-Roman"/>
          <w:b/>
          <w:bCs/>
          <w:noProof/>
          <w:sz w:val="20"/>
          <w:lang w:val="en-US"/>
        </w:rPr>
        <w:t>107</w:t>
      </w:r>
      <w:r w:rsidRPr="006504AB">
        <w:rPr>
          <w:rFonts w:ascii="Palatino-Roman" w:hAnsi="Palatino-Roman"/>
          <w:noProof/>
          <w:sz w:val="20"/>
          <w:lang w:val="en-US"/>
        </w:rPr>
        <w:t>, 241–266. (doi:DOI: 10.1163/156853988X00368)</w:t>
      </w:r>
    </w:p>
    <w:p w14:paraId="48D6F22F"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128.</w:t>
      </w:r>
      <w:r w:rsidRPr="006504AB">
        <w:rPr>
          <w:rFonts w:ascii="Palatino-Roman" w:hAnsi="Palatino-Roman"/>
          <w:noProof/>
          <w:sz w:val="20"/>
          <w:lang w:val="en-US"/>
        </w:rPr>
        <w:tab/>
        <w:t xml:space="preserve">Barrett, L., Henzi, S. P., Weingrill, T., Lycett, J. E. &amp; Hill, R. A. 1999 Market forces predict grooming reciprocity in female baboons.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266</w:t>
      </w:r>
      <w:r w:rsidRPr="006504AB">
        <w:rPr>
          <w:rFonts w:ascii="Palatino-Roman" w:hAnsi="Palatino-Roman"/>
          <w:noProof/>
          <w:sz w:val="20"/>
          <w:lang w:val="en-US"/>
        </w:rPr>
        <w:t xml:space="preserve">, 665–670. </w:t>
      </w:r>
    </w:p>
    <w:p w14:paraId="7915C4CB"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129.</w:t>
      </w:r>
      <w:r w:rsidRPr="006504AB">
        <w:rPr>
          <w:rFonts w:ascii="Palatino-Roman" w:hAnsi="Palatino-Roman"/>
          <w:noProof/>
          <w:sz w:val="20"/>
          <w:lang w:val="en-US"/>
        </w:rPr>
        <w:tab/>
        <w:t xml:space="preserve">Fruteau, C., Voelkl, B., van Damme, E. &amp; Noë, R. 2009 Supply and demand determine the market value of food providers in wild vervet monkeys. </w:t>
      </w:r>
      <w:r w:rsidRPr="006504AB">
        <w:rPr>
          <w:rFonts w:ascii="Palatino-Roman" w:hAnsi="Palatino-Roman"/>
          <w:i/>
          <w:iCs/>
          <w:noProof/>
          <w:sz w:val="20"/>
          <w:lang w:val="en-US"/>
        </w:rPr>
        <w:t>Proc. Natl. Acad. Sci. U. S. A.</w:t>
      </w:r>
      <w:r w:rsidRPr="006504AB">
        <w:rPr>
          <w:rFonts w:ascii="Palatino-Roman" w:hAnsi="Palatino-Roman"/>
          <w:noProof/>
          <w:sz w:val="20"/>
          <w:lang w:val="en-US"/>
        </w:rPr>
        <w:t xml:space="preserve"> </w:t>
      </w:r>
      <w:r w:rsidRPr="006504AB">
        <w:rPr>
          <w:rFonts w:ascii="Palatino-Roman" w:hAnsi="Palatino-Roman"/>
          <w:b/>
          <w:bCs/>
          <w:noProof/>
          <w:sz w:val="20"/>
          <w:lang w:val="en-US"/>
        </w:rPr>
        <w:t>106</w:t>
      </w:r>
      <w:r w:rsidRPr="006504AB">
        <w:rPr>
          <w:rFonts w:ascii="Palatino-Roman" w:hAnsi="Palatino-Roman"/>
          <w:noProof/>
          <w:sz w:val="20"/>
          <w:lang w:val="en-US"/>
        </w:rPr>
        <w:t>, 12007–12012. (doi:10.1073/pnas.0812280106)</w:t>
      </w:r>
    </w:p>
    <w:p w14:paraId="532BAA23"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130.</w:t>
      </w:r>
      <w:r w:rsidRPr="006504AB">
        <w:rPr>
          <w:rFonts w:ascii="Palatino-Roman" w:hAnsi="Palatino-Roman"/>
          <w:noProof/>
          <w:sz w:val="20"/>
          <w:lang w:val="en-US"/>
        </w:rPr>
        <w:tab/>
        <w:t xml:space="preserve">Borgeaud, C. &amp; Bshary, R. 2015 Wild vervet monkeys trade tolerance and specific coalitionary support for grooming in experimentally induced conflicts. </w:t>
      </w:r>
      <w:r w:rsidRPr="006504AB">
        <w:rPr>
          <w:rFonts w:ascii="Palatino-Roman" w:hAnsi="Palatino-Roman"/>
          <w:i/>
          <w:iCs/>
          <w:noProof/>
          <w:sz w:val="20"/>
          <w:lang w:val="en-US"/>
        </w:rPr>
        <w:t>Curr. Biol.</w:t>
      </w:r>
      <w:r w:rsidRPr="006504AB">
        <w:rPr>
          <w:rFonts w:ascii="Palatino-Roman" w:hAnsi="Palatino-Roman"/>
          <w:noProof/>
          <w:sz w:val="20"/>
          <w:lang w:val="en-US"/>
        </w:rPr>
        <w:t xml:space="preserve"> </w:t>
      </w:r>
      <w:r w:rsidRPr="006504AB">
        <w:rPr>
          <w:rFonts w:ascii="Palatino-Roman" w:hAnsi="Palatino-Roman"/>
          <w:b/>
          <w:bCs/>
          <w:noProof/>
          <w:sz w:val="20"/>
          <w:lang w:val="en-US"/>
        </w:rPr>
        <w:t>25</w:t>
      </w:r>
      <w:r w:rsidRPr="006504AB">
        <w:rPr>
          <w:rFonts w:ascii="Palatino-Roman" w:hAnsi="Palatino-Roman"/>
          <w:noProof/>
          <w:sz w:val="20"/>
          <w:lang w:val="en-US"/>
        </w:rPr>
        <w:t>, 3011–3016. (doi:10.1016/j.cub.2015.10.016)</w:t>
      </w:r>
    </w:p>
    <w:p w14:paraId="4D2AED6F"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131.</w:t>
      </w:r>
      <w:r w:rsidRPr="006504AB">
        <w:rPr>
          <w:rFonts w:ascii="Palatino-Roman" w:hAnsi="Palatino-Roman"/>
          <w:noProof/>
          <w:sz w:val="20"/>
          <w:lang w:val="en-US"/>
        </w:rPr>
        <w:tab/>
        <w:t xml:space="preserve">Rendell, L., Fogarty, L., Hoppitt, W. J. E., Morgan, T. J. H., Webster, M. M. &amp; Laland, K. N. 2011 Cognitive culture: Theoretical and empirical insights into social learning strategies. </w:t>
      </w:r>
      <w:r w:rsidRPr="006504AB">
        <w:rPr>
          <w:rFonts w:ascii="Palatino-Roman" w:hAnsi="Palatino-Roman"/>
          <w:i/>
          <w:iCs/>
          <w:noProof/>
          <w:sz w:val="20"/>
          <w:lang w:val="en-US"/>
        </w:rPr>
        <w:t>Trends Cogn. Sci.</w:t>
      </w:r>
      <w:r w:rsidRPr="006504AB">
        <w:rPr>
          <w:rFonts w:ascii="Palatino-Roman" w:hAnsi="Palatino-Roman"/>
          <w:noProof/>
          <w:sz w:val="20"/>
          <w:lang w:val="en-US"/>
        </w:rPr>
        <w:t xml:space="preserve"> </w:t>
      </w:r>
      <w:r w:rsidRPr="006504AB">
        <w:rPr>
          <w:rFonts w:ascii="Palatino-Roman" w:hAnsi="Palatino-Roman"/>
          <w:b/>
          <w:bCs/>
          <w:noProof/>
          <w:sz w:val="20"/>
          <w:lang w:val="en-US"/>
        </w:rPr>
        <w:t>15</w:t>
      </w:r>
      <w:r w:rsidRPr="006504AB">
        <w:rPr>
          <w:rFonts w:ascii="Palatino-Roman" w:hAnsi="Palatino-Roman"/>
          <w:noProof/>
          <w:sz w:val="20"/>
          <w:lang w:val="en-US"/>
        </w:rPr>
        <w:t>, 68–76. (doi:10.1016/j.tics.2010.12.002)</w:t>
      </w:r>
    </w:p>
    <w:p w14:paraId="02E3AAAC"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132.</w:t>
      </w:r>
      <w:r w:rsidRPr="006504AB">
        <w:rPr>
          <w:rFonts w:ascii="Palatino-Roman" w:hAnsi="Palatino-Roman"/>
          <w:noProof/>
          <w:sz w:val="20"/>
          <w:lang w:val="en-US"/>
        </w:rPr>
        <w:tab/>
        <w:t xml:space="preserve">Hoppitt, W. &amp; Laland, K. N. 2013 </w:t>
      </w:r>
      <w:r w:rsidRPr="006504AB">
        <w:rPr>
          <w:rFonts w:ascii="Palatino-Roman" w:hAnsi="Palatino-Roman"/>
          <w:i/>
          <w:iCs/>
          <w:noProof/>
          <w:sz w:val="20"/>
          <w:lang w:val="en-US"/>
        </w:rPr>
        <w:t>Social learning: an introduction to mechanisms, methods, and models</w:t>
      </w:r>
      <w:r w:rsidRPr="006504AB">
        <w:rPr>
          <w:rFonts w:ascii="Palatino-Roman" w:hAnsi="Palatino-Roman"/>
          <w:noProof/>
          <w:sz w:val="20"/>
          <w:lang w:val="en-US"/>
        </w:rPr>
        <w:t>. Princeton, New Jersey: Princeton University Press.</w:t>
      </w:r>
    </w:p>
    <w:p w14:paraId="731738CF"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133.</w:t>
      </w:r>
      <w:r w:rsidRPr="006504AB">
        <w:rPr>
          <w:rFonts w:ascii="Palatino-Roman" w:hAnsi="Palatino-Roman"/>
          <w:noProof/>
          <w:sz w:val="20"/>
          <w:lang w:val="en-US"/>
        </w:rPr>
        <w:tab/>
        <w:t xml:space="preserve">Heyes, C. M. 1993 Imitation, culture and cognition.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46</w:t>
      </w:r>
      <w:r w:rsidRPr="006504AB">
        <w:rPr>
          <w:rFonts w:ascii="Palatino-Roman" w:hAnsi="Palatino-Roman"/>
          <w:noProof/>
          <w:sz w:val="20"/>
          <w:lang w:val="en-US"/>
        </w:rPr>
        <w:t>, 999–1010. (doi:https://doi.org/10.1006/anbe.1993.1281)</w:t>
      </w:r>
    </w:p>
    <w:p w14:paraId="5CEB6379"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134.</w:t>
      </w:r>
      <w:r w:rsidRPr="006504AB">
        <w:rPr>
          <w:rFonts w:ascii="Palatino-Roman" w:hAnsi="Palatino-Roman"/>
          <w:noProof/>
          <w:sz w:val="20"/>
          <w:lang w:val="en-US"/>
        </w:rPr>
        <w:tab/>
        <w:t xml:space="preserve">Heyes, B. Y. C. M. &amp; Street, G. 1994 Social learning in animals: categories and mechanisms. </w:t>
      </w:r>
      <w:r w:rsidRPr="006504AB">
        <w:rPr>
          <w:rFonts w:ascii="Palatino-Roman" w:hAnsi="Palatino-Roman"/>
          <w:i/>
          <w:iCs/>
          <w:noProof/>
          <w:sz w:val="20"/>
          <w:lang w:val="en-US"/>
        </w:rPr>
        <w:t>Biol. Rev.</w:t>
      </w:r>
      <w:r w:rsidRPr="006504AB">
        <w:rPr>
          <w:rFonts w:ascii="Palatino-Roman" w:hAnsi="Palatino-Roman"/>
          <w:noProof/>
          <w:sz w:val="20"/>
          <w:lang w:val="en-US"/>
        </w:rPr>
        <w:t xml:space="preserve"> </w:t>
      </w:r>
      <w:r w:rsidRPr="006504AB">
        <w:rPr>
          <w:rFonts w:ascii="Palatino-Roman" w:hAnsi="Palatino-Roman"/>
          <w:b/>
          <w:bCs/>
          <w:noProof/>
          <w:sz w:val="20"/>
          <w:lang w:val="en-US"/>
        </w:rPr>
        <w:t>69</w:t>
      </w:r>
      <w:r w:rsidRPr="006504AB">
        <w:rPr>
          <w:rFonts w:ascii="Palatino-Roman" w:hAnsi="Palatino-Roman"/>
          <w:noProof/>
          <w:sz w:val="20"/>
          <w:lang w:val="en-US"/>
        </w:rPr>
        <w:t>, 207–231. (doi:DOI: 10.1111/j.1469-185X.1994.tb01506.x)</w:t>
      </w:r>
    </w:p>
    <w:p w14:paraId="4D53F6B1" w14:textId="77777777" w:rsidR="006504AB" w:rsidRPr="006504AB" w:rsidRDefault="006504AB" w:rsidP="006504AB">
      <w:pPr>
        <w:widowControl w:val="0"/>
        <w:autoSpaceDE w:val="0"/>
        <w:autoSpaceDN w:val="0"/>
        <w:adjustRightInd w:val="0"/>
        <w:ind w:left="640" w:hanging="640"/>
        <w:rPr>
          <w:rFonts w:ascii="Palatino-Roman" w:hAnsi="Palatino-Roman"/>
          <w:noProof/>
          <w:sz w:val="20"/>
          <w:lang w:val="en-US"/>
        </w:rPr>
      </w:pPr>
      <w:r w:rsidRPr="006504AB">
        <w:rPr>
          <w:rFonts w:ascii="Palatino-Roman" w:hAnsi="Palatino-Roman"/>
          <w:noProof/>
          <w:sz w:val="20"/>
          <w:lang w:val="en-US"/>
        </w:rPr>
        <w:t>135.</w:t>
      </w:r>
      <w:r w:rsidRPr="006504AB">
        <w:rPr>
          <w:rFonts w:ascii="Palatino-Roman" w:hAnsi="Palatino-Roman"/>
          <w:noProof/>
          <w:sz w:val="20"/>
          <w:lang w:val="en-US"/>
        </w:rPr>
        <w:tab/>
        <w:t xml:space="preserve">Dindo, M., Thierry, B. &amp; Whiten, A. 2008 Social diffusion of novel foraging methods in brown capuchin monkeys (Cebus apella). </w:t>
      </w:r>
      <w:r w:rsidRPr="006504AB">
        <w:rPr>
          <w:rFonts w:ascii="Palatino-Roman" w:hAnsi="Palatino-Roman"/>
          <w:i/>
          <w:iCs/>
          <w:noProof/>
          <w:sz w:val="20"/>
          <w:lang w:val="en-US"/>
        </w:rPr>
        <w:t>Proc. R. Soc. B Biol. Sci.</w:t>
      </w:r>
      <w:r w:rsidRPr="006504AB">
        <w:rPr>
          <w:rFonts w:ascii="Palatino-Roman" w:hAnsi="Palatino-Roman"/>
          <w:noProof/>
          <w:sz w:val="20"/>
          <w:lang w:val="en-US"/>
        </w:rPr>
        <w:t xml:space="preserve"> </w:t>
      </w:r>
      <w:r w:rsidRPr="006504AB">
        <w:rPr>
          <w:rFonts w:ascii="Palatino-Roman" w:hAnsi="Palatino-Roman"/>
          <w:b/>
          <w:bCs/>
          <w:noProof/>
          <w:sz w:val="20"/>
          <w:lang w:val="en-US"/>
        </w:rPr>
        <w:t>275</w:t>
      </w:r>
      <w:r w:rsidRPr="006504AB">
        <w:rPr>
          <w:rFonts w:ascii="Palatino-Roman" w:hAnsi="Palatino-Roman"/>
          <w:noProof/>
          <w:sz w:val="20"/>
          <w:lang w:val="en-US"/>
        </w:rPr>
        <w:t>, 187–193. (doi:10.1098/rspb.2007.1318)</w:t>
      </w:r>
    </w:p>
    <w:p w14:paraId="292BC70F" w14:textId="77777777" w:rsidR="006504AB" w:rsidRPr="006504AB" w:rsidRDefault="006504AB" w:rsidP="006504AB">
      <w:pPr>
        <w:widowControl w:val="0"/>
        <w:autoSpaceDE w:val="0"/>
        <w:autoSpaceDN w:val="0"/>
        <w:adjustRightInd w:val="0"/>
        <w:ind w:left="640" w:hanging="640"/>
        <w:rPr>
          <w:rFonts w:ascii="Palatino-Roman" w:hAnsi="Palatino-Roman"/>
          <w:noProof/>
          <w:sz w:val="20"/>
        </w:rPr>
      </w:pPr>
      <w:r w:rsidRPr="006504AB">
        <w:rPr>
          <w:rFonts w:ascii="Palatino-Roman" w:hAnsi="Palatino-Roman"/>
          <w:noProof/>
          <w:sz w:val="20"/>
          <w:lang w:val="en-US"/>
        </w:rPr>
        <w:t>136.</w:t>
      </w:r>
      <w:r w:rsidRPr="006504AB">
        <w:rPr>
          <w:rFonts w:ascii="Palatino-Roman" w:hAnsi="Palatino-Roman"/>
          <w:noProof/>
          <w:sz w:val="20"/>
          <w:lang w:val="en-US"/>
        </w:rPr>
        <w:tab/>
        <w:t xml:space="preserve">Kulahci, I. G., Rubenstein, D. I. &amp; Ghazanfar, A. A. 2015 Lemurs groom-at-a-distance through vocal networks. </w:t>
      </w:r>
      <w:r w:rsidRPr="006504AB">
        <w:rPr>
          <w:rFonts w:ascii="Palatino-Roman" w:hAnsi="Palatino-Roman"/>
          <w:i/>
          <w:iCs/>
          <w:noProof/>
          <w:sz w:val="20"/>
          <w:lang w:val="en-US"/>
        </w:rPr>
        <w:t>Anim. Behav.</w:t>
      </w:r>
      <w:r w:rsidRPr="006504AB">
        <w:rPr>
          <w:rFonts w:ascii="Palatino-Roman" w:hAnsi="Palatino-Roman"/>
          <w:noProof/>
          <w:sz w:val="20"/>
          <w:lang w:val="en-US"/>
        </w:rPr>
        <w:t xml:space="preserve"> </w:t>
      </w:r>
      <w:r w:rsidRPr="006504AB">
        <w:rPr>
          <w:rFonts w:ascii="Palatino-Roman" w:hAnsi="Palatino-Roman"/>
          <w:b/>
          <w:bCs/>
          <w:noProof/>
          <w:sz w:val="20"/>
          <w:lang w:val="en-US"/>
        </w:rPr>
        <w:t>110</w:t>
      </w:r>
      <w:r w:rsidRPr="006504AB">
        <w:rPr>
          <w:rFonts w:ascii="Palatino-Roman" w:hAnsi="Palatino-Roman"/>
          <w:noProof/>
          <w:sz w:val="20"/>
          <w:lang w:val="en-US"/>
        </w:rPr>
        <w:t>, 179–186. (doi:10.1016/j.anbehav.2015.09.016)</w:t>
      </w:r>
    </w:p>
    <w:p w14:paraId="7414E6EF" w14:textId="6CC131DD" w:rsidR="00C7785C" w:rsidRPr="00C221B5" w:rsidRDefault="00F214BD" w:rsidP="006504AB">
      <w:pPr>
        <w:widowControl w:val="0"/>
        <w:autoSpaceDE w:val="0"/>
        <w:autoSpaceDN w:val="0"/>
        <w:adjustRightInd w:val="0"/>
        <w:ind w:left="640" w:hanging="640"/>
        <w:rPr>
          <w:rFonts w:ascii="Palatino-Roman" w:hAnsi="Palatino-Roman"/>
          <w:sz w:val="20"/>
        </w:rPr>
      </w:pPr>
      <w:r w:rsidRPr="00C221B5">
        <w:rPr>
          <w:rFonts w:ascii="Palatino-Roman" w:hAnsi="Palatino-Roman"/>
          <w:sz w:val="20"/>
        </w:rPr>
        <w:fldChar w:fldCharType="end"/>
      </w:r>
    </w:p>
    <w:p w14:paraId="60EC6206" w14:textId="77777777" w:rsidR="00B143A8" w:rsidRPr="00C221B5" w:rsidRDefault="00B143A8" w:rsidP="00E1005E">
      <w:pPr>
        <w:widowControl w:val="0"/>
        <w:autoSpaceDE w:val="0"/>
        <w:autoSpaceDN w:val="0"/>
        <w:adjustRightInd w:val="0"/>
        <w:ind w:left="640" w:hanging="640"/>
        <w:rPr>
          <w:rFonts w:ascii="Palatino-Roman" w:hAnsi="Palatino-Roman"/>
          <w:sz w:val="20"/>
        </w:rPr>
      </w:pPr>
    </w:p>
    <w:sectPr w:rsidR="00B143A8" w:rsidRPr="00C221B5" w:rsidSect="00EB3229">
      <w:type w:val="continuous"/>
      <w:pgSz w:w="11907" w:h="16840" w:code="9"/>
      <w:pgMar w:top="960"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6B901" w14:textId="77777777" w:rsidR="00935475" w:rsidRDefault="00935475">
      <w:r>
        <w:separator/>
      </w:r>
    </w:p>
    <w:p w14:paraId="37142BD6" w14:textId="77777777" w:rsidR="00935475" w:rsidRDefault="00935475"/>
    <w:p w14:paraId="1BE28DBB" w14:textId="77777777" w:rsidR="00935475" w:rsidRDefault="00935475"/>
    <w:p w14:paraId="5D64025E" w14:textId="77777777" w:rsidR="00935475" w:rsidRDefault="00935475"/>
    <w:p w14:paraId="60BBBC45" w14:textId="77777777" w:rsidR="00935475" w:rsidRDefault="00935475"/>
    <w:p w14:paraId="1D328107" w14:textId="77777777" w:rsidR="00935475" w:rsidRDefault="00935475"/>
  </w:endnote>
  <w:endnote w:type="continuationSeparator" w:id="0">
    <w:p w14:paraId="72E8A704" w14:textId="77777777" w:rsidR="00935475" w:rsidRDefault="00935475">
      <w:r>
        <w:continuationSeparator/>
      </w:r>
    </w:p>
    <w:p w14:paraId="625C2748" w14:textId="77777777" w:rsidR="00935475" w:rsidRDefault="00935475"/>
    <w:p w14:paraId="045BE57A" w14:textId="77777777" w:rsidR="00935475" w:rsidRDefault="00935475"/>
    <w:p w14:paraId="547F3783" w14:textId="77777777" w:rsidR="00935475" w:rsidRDefault="00935475"/>
    <w:p w14:paraId="2F816D4A" w14:textId="77777777" w:rsidR="00935475" w:rsidRDefault="00935475"/>
    <w:p w14:paraId="134A7B6A" w14:textId="77777777" w:rsidR="00935475" w:rsidRDefault="00935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1" w:fontKey="{FE393551-BCE1-404B-9C64-84E0440F6182}"/>
  </w:font>
  <w:font w:name="Cambria">
    <w:panose1 w:val="02040503050406030204"/>
    <w:charset w:val="00"/>
    <w:family w:val="roman"/>
    <w:pitch w:val="variable"/>
    <w:sig w:usb0="E00006FF" w:usb1="400004FF" w:usb2="00000000" w:usb3="00000000" w:csb0="0000019F" w:csb1="00000000"/>
    <w:embedRegular r:id="rId2" w:fontKey="{053F7899-95A6-4E6D-B97B-D2A167FD7217}"/>
    <w:embedBold r:id="rId3" w:fontKey="{93D86229-261D-420C-8988-5256801F2BB2}"/>
  </w:font>
  <w:font w:name="MS Gothic">
    <w:altName w:val="ＭＳ ゴシック"/>
    <w:panose1 w:val="020B0609070205080204"/>
    <w:charset w:val="80"/>
    <w:family w:val="modern"/>
    <w:pitch w:val="fixed"/>
    <w:sig w:usb0="E00002FF" w:usb1="6AC7FDFB" w:usb2="08000012" w:usb3="00000000" w:csb0="0002009F" w:csb1="00000000"/>
  </w:font>
  <w:font w:name="MyriadPro-Cond">
    <w:altName w:val="Calibr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C37EFAFA-DBEC-4E53-A315-D077CDA59742}"/>
  </w:font>
  <w:font w:name="Palatino-Roman">
    <w:altName w:val="Book Antiqua"/>
    <w:charset w:val="00"/>
    <w:family w:val="auto"/>
    <w:pitch w:val="variable"/>
    <w:sig w:usb0="00000003" w:usb1="00000000" w:usb2="00000000" w:usb3="00000000" w:csb0="00000003" w:csb1="00000000"/>
  </w:font>
  <w:font w:name="Myriad Pro">
    <w:altName w:val="Source Sans Pro"/>
    <w:panose1 w:val="00000000000000000000"/>
    <w:charset w:val="00"/>
    <w:family w:val="swiss"/>
    <w:notTrueType/>
    <w:pitch w:val="variable"/>
    <w:sig w:usb0="00000001"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embedRegular r:id="rId5" w:fontKey="{6FBF1EAB-620F-436D-9D34-DEA981487911}"/>
    <w:embedBold r:id="rId6" w:fontKey="{AF7D94A8-7332-4AD4-AC39-9572968B4570}"/>
    <w:embedItalic r:id="rId7" w:fontKey="{1203865D-D96A-43ED-9798-E8F637997BEA}"/>
  </w:font>
  <w:font w:name="Palatino">
    <w:altName w:val="Book Antiqua"/>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8" w:fontKey="{EDF7B035-EEEF-425A-91BF-7C09601984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00EF" w14:textId="77777777" w:rsidR="00DB0117" w:rsidRDefault="00DB0117" w:rsidP="00090077">
    <w:pPr>
      <w:tabs>
        <w:tab w:val="right" w:pos="9923"/>
      </w:tabs>
      <w:rPr>
        <w:rFonts w:ascii="Arial" w:hAnsi="Arial" w:cs="Arial"/>
        <w:b/>
        <w:sz w:val="17"/>
        <w:szCs w:val="17"/>
      </w:rPr>
    </w:pPr>
  </w:p>
  <w:p w14:paraId="5EBB9023" w14:textId="77777777" w:rsidR="00DB0117" w:rsidRPr="004E5F6D" w:rsidRDefault="00DB0117" w:rsidP="00090077">
    <w:pPr>
      <w:tabs>
        <w:tab w:val="right" w:pos="9923"/>
      </w:tabs>
      <w:rPr>
        <w:rFonts w:ascii="Arial" w:hAnsi="Arial" w:cs="Arial"/>
        <w:sz w:val="17"/>
        <w:szCs w:val="17"/>
      </w:rPr>
    </w:pPr>
    <w:r w:rsidRPr="006848D8">
      <w:rPr>
        <w:i/>
        <w:sz w:val="16"/>
        <w:szCs w:val="16"/>
      </w:rPr>
      <w:t xml:space="preserve">Phil. Trans. R. Soc. </w:t>
    </w:r>
    <w:r>
      <w:rPr>
        <w:i/>
        <w:sz w:val="16"/>
        <w:szCs w:val="16"/>
      </w:rPr>
      <w:t>B</w:t>
    </w:r>
    <w:r w:rsidRPr="006848D8">
      <w:rPr>
        <w:i/>
        <w:sz w:val="16"/>
        <w:szCs w:val="16"/>
      </w:rPr>
      <w:t>.</w:t>
    </w:r>
    <w:r>
      <w:rPr>
        <w:rFonts w:ascii="Arial" w:hAnsi="Arial" w:cs="Arial"/>
        <w:b/>
        <w:sz w:val="17"/>
        <w:szCs w:val="17"/>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5C917" w14:textId="77777777" w:rsidR="00DB0117" w:rsidRPr="00D3653D" w:rsidRDefault="00DB0117" w:rsidP="00CE550B">
    <w:pPr>
      <w:tabs>
        <w:tab w:val="right" w:pos="9923"/>
      </w:tabs>
      <w:rPr>
        <w:i/>
        <w:color w:val="666666"/>
        <w:sz w:val="18"/>
        <w:szCs w:val="18"/>
      </w:rPr>
    </w:pPr>
  </w:p>
  <w:p w14:paraId="7A0064E6" w14:textId="626530B3" w:rsidR="00DB0117" w:rsidRPr="001B02A0" w:rsidRDefault="00DB0117" w:rsidP="00DA31BD">
    <w:pPr>
      <w:tabs>
        <w:tab w:val="right" w:pos="5040"/>
      </w:tabs>
      <w:rPr>
        <w:rFonts w:ascii="Arial" w:hAnsi="Arial" w:cs="Arial"/>
        <w:sz w:val="17"/>
        <w:szCs w:val="17"/>
      </w:rPr>
    </w:pPr>
    <w:r>
      <w:rPr>
        <w:sz w:val="18"/>
        <w:szCs w:val="18"/>
      </w:rPr>
      <w:tab/>
    </w:r>
    <w:r w:rsidRPr="003F3A19">
      <w:rPr>
        <w:sz w:val="18"/>
        <w:szCs w:val="18"/>
      </w:rPr>
      <w:fldChar w:fldCharType="begin"/>
    </w:r>
    <w:r w:rsidRPr="003F3A19">
      <w:rPr>
        <w:sz w:val="18"/>
        <w:szCs w:val="18"/>
      </w:rPr>
      <w:instrText xml:space="preserve"> PAGE </w:instrText>
    </w:r>
    <w:r w:rsidRPr="003F3A19">
      <w:rPr>
        <w:sz w:val="18"/>
        <w:szCs w:val="18"/>
      </w:rPr>
      <w:fldChar w:fldCharType="separate"/>
    </w:r>
    <w:r w:rsidR="00E60796">
      <w:rPr>
        <w:noProof/>
        <w:sz w:val="18"/>
        <w:szCs w:val="18"/>
      </w:rPr>
      <w:t>1</w:t>
    </w:r>
    <w:r w:rsidRPr="003F3A19">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E6BE0" w14:textId="77777777" w:rsidR="00DB0117" w:rsidRPr="00F234D5" w:rsidRDefault="00DB0117" w:rsidP="00F234D5">
    <w:pPr>
      <w:rPr>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AEC19" w14:textId="77777777" w:rsidR="00935475" w:rsidRDefault="00935475">
      <w:r>
        <w:separator/>
      </w:r>
    </w:p>
    <w:p w14:paraId="08505261" w14:textId="77777777" w:rsidR="00935475" w:rsidRDefault="00935475"/>
    <w:p w14:paraId="0C74F7CF" w14:textId="77777777" w:rsidR="00935475" w:rsidRDefault="00935475"/>
    <w:p w14:paraId="7E5365E2" w14:textId="77777777" w:rsidR="00935475" w:rsidRDefault="00935475"/>
    <w:p w14:paraId="60789D50" w14:textId="77777777" w:rsidR="00935475" w:rsidRDefault="00935475"/>
    <w:p w14:paraId="0E37FCFA" w14:textId="77777777" w:rsidR="00935475" w:rsidRDefault="00935475"/>
  </w:footnote>
  <w:footnote w:type="continuationSeparator" w:id="0">
    <w:p w14:paraId="731261D2" w14:textId="77777777" w:rsidR="00935475" w:rsidRDefault="00935475">
      <w:r>
        <w:continuationSeparator/>
      </w:r>
    </w:p>
    <w:p w14:paraId="233FA1CA" w14:textId="77777777" w:rsidR="00935475" w:rsidRDefault="00935475"/>
    <w:p w14:paraId="5B2E7675" w14:textId="77777777" w:rsidR="00935475" w:rsidRDefault="00935475"/>
    <w:p w14:paraId="20834990" w14:textId="77777777" w:rsidR="00935475" w:rsidRDefault="00935475"/>
    <w:p w14:paraId="67A9D1BB" w14:textId="77777777" w:rsidR="00935475" w:rsidRDefault="00935475"/>
    <w:p w14:paraId="78DFEA84" w14:textId="77777777" w:rsidR="00935475" w:rsidRDefault="0093547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6FF86" w14:textId="77777777" w:rsidR="00DB0117" w:rsidRPr="00516B22" w:rsidRDefault="00DB0117" w:rsidP="00EC50BF">
    <w:pPr>
      <w:pBdr>
        <w:bottom w:val="single" w:sz="6" w:space="1" w:color="auto"/>
      </w:pBdr>
      <w:spacing w:after="180"/>
      <w:jc w:val="center"/>
      <w:rPr>
        <w:rFonts w:ascii="Arial" w:hAnsi="Arial"/>
        <w:b/>
        <w:color w:val="000000"/>
        <w:lang w:val="fr-FR"/>
      </w:rPr>
    </w:pPr>
    <w:r>
      <w:rPr>
        <w:rFonts w:ascii="Arial" w:hAnsi="Arial"/>
        <w:b/>
        <w:i/>
        <w:color w:val="000000"/>
        <w:lang w:val="fr-FR"/>
      </w:rPr>
      <w:t>R. Soc. open sci.</w:t>
    </w:r>
    <w:r w:rsidRPr="00516B22">
      <w:rPr>
        <w:rFonts w:ascii="Arial" w:hAnsi="Arial"/>
        <w:b/>
        <w:color w:val="000000"/>
        <w:lang w:val="fr-FR"/>
      </w:rPr>
      <w:t xml:space="preserve"> article template </w:t>
    </w:r>
  </w:p>
  <w:p w14:paraId="45B5A560" w14:textId="77777777" w:rsidR="00DB0117" w:rsidRPr="003F3A19" w:rsidRDefault="00DB0117" w:rsidP="00EC50BF">
    <w:pPr>
      <w:pBdr>
        <w:bottom w:val="single" w:sz="6" w:space="1" w:color="auto"/>
      </w:pBdr>
      <w:spacing w:after="180"/>
      <w:rPr>
        <w:b/>
        <w:color w:val="000000"/>
        <w:sz w:val="18"/>
        <w:szCs w:val="18"/>
      </w:rPr>
    </w:pPr>
    <w:r w:rsidRPr="003F3A19">
      <w:rPr>
        <w:sz w:val="18"/>
        <w:szCs w:val="18"/>
      </w:rPr>
      <w:fldChar w:fldCharType="begin"/>
    </w:r>
    <w:r w:rsidRPr="003F3A19">
      <w:rPr>
        <w:sz w:val="18"/>
        <w:szCs w:val="18"/>
      </w:rPr>
      <w:instrText xml:space="preserve"> PAGE </w:instrText>
    </w:r>
    <w:r w:rsidRPr="003F3A19">
      <w:rPr>
        <w:sz w:val="18"/>
        <w:szCs w:val="18"/>
      </w:rPr>
      <w:fldChar w:fldCharType="separate"/>
    </w:r>
    <w:r>
      <w:rPr>
        <w:noProof/>
        <w:sz w:val="18"/>
        <w:szCs w:val="18"/>
      </w:rPr>
      <w:t>2</w:t>
    </w:r>
    <w:r w:rsidRPr="003F3A19">
      <w:rPr>
        <w:sz w:val="18"/>
        <w:szCs w:val="18"/>
      </w:rPr>
      <w:fldChar w:fldCharType="end"/>
    </w:r>
    <w:r>
      <w:rPr>
        <w:sz w:val="18"/>
        <w:szCs w:val="18"/>
      </w:rPr>
      <w:t xml:space="preserve">  </w:t>
    </w:r>
    <w:r w:rsidRPr="003F3A19">
      <w:rPr>
        <w:sz w:val="18"/>
        <w:szCs w:val="18"/>
      </w:rPr>
      <w:t xml:space="preserve"> </w:t>
    </w:r>
    <w:r>
      <w:rPr>
        <w:i/>
        <w:color w:val="000000"/>
        <w:sz w:val="18"/>
        <w:szCs w:val="18"/>
      </w:rPr>
      <w:fldChar w:fldCharType="begin"/>
    </w:r>
    <w:r>
      <w:rPr>
        <w:i/>
        <w:color w:val="000000"/>
        <w:sz w:val="18"/>
        <w:szCs w:val="18"/>
      </w:rPr>
      <w:instrText xml:space="preserve"> MACROBUTTON  AcceptAllChangesInDoc Insert your short title here </w:instrText>
    </w:r>
    <w:r>
      <w:rPr>
        <w:i/>
        <w:color w:val="000000"/>
        <w:sz w:val="18"/>
        <w:szCs w:val="18"/>
      </w:rPr>
      <w:fldChar w:fldCharType="end"/>
    </w:r>
  </w:p>
  <w:p w14:paraId="64962AB7" w14:textId="77777777" w:rsidR="00DB0117" w:rsidRDefault="00DB0117" w:rsidP="00EC50BF">
    <w:pPr>
      <w:pBdr>
        <w:bottom w:val="single" w:sz="6" w:space="1" w:color="auto"/>
      </w:pBdr>
      <w:tabs>
        <w:tab w:val="right" w:pos="9923"/>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A10E" w14:textId="77777777" w:rsidR="00DB0117" w:rsidRPr="00516B22" w:rsidRDefault="00DB0117" w:rsidP="00F5304A">
    <w:pPr>
      <w:spacing w:after="180"/>
      <w:jc w:val="center"/>
      <w:rPr>
        <w:rFonts w:ascii="Arial" w:hAnsi="Arial"/>
        <w:b/>
        <w:color w:val="000000"/>
        <w:lang w:val="fr-FR"/>
      </w:rPr>
    </w:pPr>
    <w:r>
      <w:rPr>
        <w:rFonts w:ascii="Arial" w:hAnsi="Arial"/>
        <w:b/>
        <w:i/>
        <w:color w:val="000000"/>
        <w:lang w:val="fr-FR"/>
      </w:rPr>
      <w:t>Phil. Trans. R. Soc. B</w:t>
    </w:r>
    <w:r w:rsidRPr="006848D8">
      <w:rPr>
        <w:rFonts w:ascii="Arial" w:hAnsi="Arial"/>
        <w:b/>
        <w:i/>
        <w:color w:val="000000"/>
        <w:lang w:val="fr-FR"/>
      </w:rPr>
      <w:t>.</w:t>
    </w:r>
    <w:r w:rsidRPr="00516B22">
      <w:rPr>
        <w:rFonts w:ascii="Arial" w:hAnsi="Arial"/>
        <w:b/>
        <w:color w:val="000000"/>
        <w:lang w:val="fr-FR"/>
      </w:rPr>
      <w:t xml:space="preserve"> article template </w:t>
    </w:r>
  </w:p>
  <w:p w14:paraId="5FC37924" w14:textId="77777777" w:rsidR="00DB0117" w:rsidRPr="00516B22" w:rsidRDefault="00DB0117" w:rsidP="000063D6">
    <w:pPr>
      <w:pBdr>
        <w:bottom w:val="single" w:sz="6" w:space="1" w:color="auto"/>
      </w:pBdr>
      <w:tabs>
        <w:tab w:val="right" w:pos="9923"/>
      </w:tabs>
      <w:jc w:val="right"/>
      <w:rPr>
        <w:i/>
        <w:color w:val="000000"/>
        <w:sz w:val="18"/>
        <w:szCs w:val="18"/>
        <w:lang w:val="fr-FR"/>
      </w:rPr>
    </w:pPr>
  </w:p>
  <w:p w14:paraId="690B3903" w14:textId="77777777" w:rsidR="00DB0117" w:rsidRDefault="00DB0117" w:rsidP="00B85405">
    <w:pPr>
      <w:pBdr>
        <w:bottom w:val="single" w:sz="6" w:space="1" w:color="auto"/>
      </w:pBdr>
      <w:tabs>
        <w:tab w:val="right" w:pos="9923"/>
      </w:tabs>
      <w:rPr>
        <w:rFonts w:ascii="Arial" w:hAnsi="Arial"/>
        <w:b/>
        <w:i/>
        <w:color w:val="000000"/>
        <w:lang w:val="fr-FR"/>
      </w:rPr>
    </w:pPr>
    <w:r>
      <w:rPr>
        <w:rFonts w:ascii="Arial" w:hAnsi="Arial"/>
        <w:b/>
        <w:i/>
        <w:noProof/>
        <w:color w:val="000000"/>
      </w:rPr>
      <w:drawing>
        <wp:anchor distT="0" distB="0" distL="114300" distR="114300" simplePos="0" relativeHeight="251660288" behindDoc="0" locked="0" layoutInCell="1" allowOverlap="1" wp14:anchorId="50138267" wp14:editId="177E9A56">
          <wp:simplePos x="0" y="0"/>
          <wp:positionH relativeFrom="column">
            <wp:posOffset>635</wp:posOffset>
          </wp:positionH>
          <wp:positionV relativeFrom="paragraph">
            <wp:posOffset>0</wp:posOffset>
          </wp:positionV>
          <wp:extent cx="2400300" cy="457200"/>
          <wp:effectExtent l="19050" t="0" r="0" b="0"/>
          <wp:wrapSquare wrapText="bothSides"/>
          <wp:docPr id="4" name="Picture 4" descr="\\rsnet.local\dfs\Marketing\Logos\Journal logos\PHILOSOPHICAL TRANSACTIONS B\Web\PHILOSOPHICAL TRANSACTIONS 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net.local\dfs\Marketing\Logos\Journal logos\PHILOSOPHICAL TRANSACTIONS B\Web\PHILOSOPHICAL TRANSACTIONS B_RGB.png"/>
                  <pic:cNvPicPr>
                    <a:picLocks noChangeAspect="1" noChangeArrowheads="1"/>
                  </pic:cNvPicPr>
                </pic:nvPicPr>
                <pic:blipFill>
                  <a:blip r:embed="rId1"/>
                  <a:srcRect/>
                  <a:stretch>
                    <a:fillRect/>
                  </a:stretch>
                </pic:blipFill>
                <pic:spPr bwMode="auto">
                  <a:xfrm>
                    <a:off x="0" y="0"/>
                    <a:ext cx="2400300" cy="457200"/>
                  </a:xfrm>
                  <a:prstGeom prst="rect">
                    <a:avLst/>
                  </a:prstGeom>
                  <a:noFill/>
                  <a:ln w="9525">
                    <a:noFill/>
                    <a:miter lim="800000"/>
                    <a:headEnd/>
                    <a:tailEnd/>
                  </a:ln>
                </pic:spPr>
              </pic:pic>
            </a:graphicData>
          </a:graphic>
        </wp:anchor>
      </w:drawing>
    </w:r>
  </w:p>
  <w:p w14:paraId="6E97073F" w14:textId="77777777" w:rsidR="00DB0117" w:rsidRPr="00FF0DAA" w:rsidRDefault="00DB0117" w:rsidP="00B85405">
    <w:pPr>
      <w:pBdr>
        <w:bottom w:val="single" w:sz="6" w:space="1" w:color="auto"/>
      </w:pBdr>
      <w:tabs>
        <w:tab w:val="right" w:pos="9923"/>
      </w:tabs>
      <w:jc w:val="right"/>
      <w:rPr>
        <w:i/>
        <w:color w:val="000000"/>
        <w:sz w:val="18"/>
        <w:szCs w:val="18"/>
      </w:rPr>
    </w:pPr>
    <w:r>
      <w:rPr>
        <w:i/>
        <w:color w:val="000000"/>
        <w:sz w:val="18"/>
        <w:szCs w:val="18"/>
      </w:rPr>
      <w:t>Phil. Trans. R. Soc. B.</w:t>
    </w:r>
  </w:p>
  <w:p w14:paraId="32FDEFF4" w14:textId="77777777" w:rsidR="00DB0117" w:rsidRPr="00FF0DAA" w:rsidRDefault="00DB0117" w:rsidP="00FF0DAA">
    <w:pPr>
      <w:pBdr>
        <w:bottom w:val="single" w:sz="6" w:space="1" w:color="auto"/>
      </w:pBdr>
      <w:tabs>
        <w:tab w:val="right" w:pos="9923"/>
      </w:tabs>
      <w:jc w:val="right"/>
      <w:rPr>
        <w:color w:val="000000"/>
        <w:sz w:val="18"/>
        <w:szCs w:val="18"/>
      </w:rPr>
    </w:pPr>
    <w:r w:rsidRPr="00FF0DAA">
      <w:rPr>
        <w:color w:val="000000"/>
        <w:sz w:val="18"/>
        <w:szCs w:val="18"/>
      </w:rPr>
      <w:t>doi:10.1098/not yet assigned</w:t>
    </w:r>
  </w:p>
  <w:p w14:paraId="52EB250D" w14:textId="77777777" w:rsidR="00DB0117" w:rsidRPr="000063D6" w:rsidRDefault="00DB0117" w:rsidP="00F5304A">
    <w:pPr>
      <w:pBdr>
        <w:bottom w:val="single" w:sz="6" w:space="1" w:color="auto"/>
      </w:pBdr>
      <w:tabs>
        <w:tab w:val="right" w:pos="9923"/>
      </w:tabs>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0C031" w14:textId="77777777" w:rsidR="00DB0117" w:rsidRDefault="00DB011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0E2BC" w14:textId="77777777" w:rsidR="00DB0117" w:rsidRPr="00090077" w:rsidRDefault="00DB0117" w:rsidP="000900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4247B4"/>
    <w:multiLevelType w:val="multilevel"/>
    <w:tmpl w:val="7A94F7A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29A12C7"/>
    <w:multiLevelType w:val="hybridMultilevel"/>
    <w:tmpl w:val="DF1278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6"/>
  </w:num>
  <w:num w:numId="12">
    <w:abstractNumId w:val="19"/>
  </w:num>
  <w:num w:numId="13">
    <w:abstractNumId w:val="13"/>
  </w:num>
  <w:num w:numId="14">
    <w:abstractNumId w:val="12"/>
  </w:num>
  <w:num w:numId="15">
    <w:abstractNumId w:val="18"/>
  </w:num>
  <w:num w:numId="16">
    <w:abstractNumId w:val="14"/>
  </w:num>
  <w:num w:numId="17">
    <w:abstractNumId w:val="11"/>
  </w:num>
  <w:num w:numId="18">
    <w:abstractNumId w:val="9"/>
  </w:num>
  <w:num w:numId="19">
    <w:abstractNumId w:val="18"/>
    <w:lvlOverride w:ilvl="0">
      <w:startOverride w:val="1"/>
    </w:lvlOverride>
  </w:num>
  <w:num w:numId="20">
    <w:abstractNumId w:val="18"/>
  </w:num>
  <w:num w:numId="21">
    <w:abstractNumId w:val="15"/>
  </w:num>
  <w:num w:numId="2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udia Wascher">
    <w15:presenceInfo w15:providerId="Windows Live" w15:userId="559e72044a02ef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trackRevisions/>
  <w:doNotTrackFormatting/>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hil Tra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rsx9rfjwtzt1evx5oxs9x3txt0detdp9df&quot;&gt;All PhD references&lt;record-ids&gt;&lt;item&gt;2274&lt;/item&gt;&lt;item&gt;2275&lt;/item&gt;&lt;item&gt;2277&lt;/item&gt;&lt;item&gt;2284&lt;/item&gt;&lt;item&gt;2293&lt;/item&gt;&lt;item&gt;2297&lt;/item&gt;&lt;item&gt;2307&lt;/item&gt;&lt;item&gt;2840&lt;/item&gt;&lt;item&gt;2872&lt;/item&gt;&lt;item&gt;2911&lt;/item&gt;&lt;item&gt;2940&lt;/item&gt;&lt;item&gt;2956&lt;/item&gt;&lt;item&gt;2958&lt;/item&gt;&lt;item&gt;3062&lt;/item&gt;&lt;item&gt;3104&lt;/item&gt;&lt;item&gt;3238&lt;/item&gt;&lt;item&gt;3349&lt;/item&gt;&lt;item&gt;3487&lt;/item&gt;&lt;item&gt;3490&lt;/item&gt;&lt;item&gt;3500&lt;/item&gt;&lt;item&gt;3607&lt;/item&gt;&lt;item&gt;3639&lt;/item&gt;&lt;item&gt;3642&lt;/item&gt;&lt;item&gt;3645&lt;/item&gt;&lt;item&gt;3903&lt;/item&gt;&lt;item&gt;3952&lt;/item&gt;&lt;item&gt;3960&lt;/item&gt;&lt;item&gt;4014&lt;/item&gt;&lt;item&gt;4026&lt;/item&gt;&lt;item&gt;4033&lt;/item&gt;&lt;item&gt;4034&lt;/item&gt;&lt;item&gt;4057&lt;/item&gt;&lt;item&gt;4058&lt;/item&gt;&lt;item&gt;4059&lt;/item&gt;&lt;item&gt;4060&lt;/item&gt;&lt;item&gt;4061&lt;/item&gt;&lt;item&gt;4067&lt;/item&gt;&lt;item&gt;4068&lt;/item&gt;&lt;item&gt;4074&lt;/item&gt;&lt;item&gt;4110&lt;/item&gt;&lt;item&gt;4162&lt;/item&gt;&lt;item&gt;4178&lt;/item&gt;&lt;item&gt;4203&lt;/item&gt;&lt;item&gt;4216&lt;/item&gt;&lt;item&gt;4223&lt;/item&gt;&lt;item&gt;4224&lt;/item&gt;&lt;item&gt;4227&lt;/item&gt;&lt;item&gt;4239&lt;/item&gt;&lt;item&gt;4240&lt;/item&gt;&lt;/record-ids&gt;&lt;/item&gt;&lt;/Libraries&gt;"/>
  </w:docVars>
  <w:rsids>
    <w:rsidRoot w:val="00AD71BE"/>
    <w:rsid w:val="0000049F"/>
    <w:rsid w:val="00001BFA"/>
    <w:rsid w:val="00004CEC"/>
    <w:rsid w:val="00005E9A"/>
    <w:rsid w:val="000063D0"/>
    <w:rsid w:val="000063D6"/>
    <w:rsid w:val="00011FED"/>
    <w:rsid w:val="00012DC1"/>
    <w:rsid w:val="00017F0D"/>
    <w:rsid w:val="00020950"/>
    <w:rsid w:val="0002194D"/>
    <w:rsid w:val="00026256"/>
    <w:rsid w:val="00027E09"/>
    <w:rsid w:val="0003029A"/>
    <w:rsid w:val="00031858"/>
    <w:rsid w:val="0003185A"/>
    <w:rsid w:val="00032A13"/>
    <w:rsid w:val="00032CD5"/>
    <w:rsid w:val="00032D43"/>
    <w:rsid w:val="00033FCF"/>
    <w:rsid w:val="000341F6"/>
    <w:rsid w:val="0003556B"/>
    <w:rsid w:val="00040D82"/>
    <w:rsid w:val="00044338"/>
    <w:rsid w:val="00045D62"/>
    <w:rsid w:val="00046676"/>
    <w:rsid w:val="00050C12"/>
    <w:rsid w:val="00054495"/>
    <w:rsid w:val="0005556A"/>
    <w:rsid w:val="00056AB4"/>
    <w:rsid w:val="0006030E"/>
    <w:rsid w:val="00060A4C"/>
    <w:rsid w:val="0006245C"/>
    <w:rsid w:val="00065BFF"/>
    <w:rsid w:val="00066245"/>
    <w:rsid w:val="00066CC1"/>
    <w:rsid w:val="00066D8A"/>
    <w:rsid w:val="00067B70"/>
    <w:rsid w:val="00067E9D"/>
    <w:rsid w:val="00072F9C"/>
    <w:rsid w:val="000762DC"/>
    <w:rsid w:val="00080154"/>
    <w:rsid w:val="0008091E"/>
    <w:rsid w:val="00081B04"/>
    <w:rsid w:val="00081F08"/>
    <w:rsid w:val="000822FF"/>
    <w:rsid w:val="00082961"/>
    <w:rsid w:val="00082C94"/>
    <w:rsid w:val="00083BB9"/>
    <w:rsid w:val="00084019"/>
    <w:rsid w:val="00084756"/>
    <w:rsid w:val="00086BF8"/>
    <w:rsid w:val="000875C3"/>
    <w:rsid w:val="00090077"/>
    <w:rsid w:val="00093390"/>
    <w:rsid w:val="0009368F"/>
    <w:rsid w:val="00094664"/>
    <w:rsid w:val="00094B07"/>
    <w:rsid w:val="000950A9"/>
    <w:rsid w:val="00097445"/>
    <w:rsid w:val="00097D60"/>
    <w:rsid w:val="000A1D12"/>
    <w:rsid w:val="000A2360"/>
    <w:rsid w:val="000A539A"/>
    <w:rsid w:val="000B0B06"/>
    <w:rsid w:val="000B1AAA"/>
    <w:rsid w:val="000C18A7"/>
    <w:rsid w:val="000C29C4"/>
    <w:rsid w:val="000C3A28"/>
    <w:rsid w:val="000C62E0"/>
    <w:rsid w:val="000C6C05"/>
    <w:rsid w:val="000D210B"/>
    <w:rsid w:val="000D21D2"/>
    <w:rsid w:val="000D2243"/>
    <w:rsid w:val="000D2D95"/>
    <w:rsid w:val="000D3A39"/>
    <w:rsid w:val="000D665E"/>
    <w:rsid w:val="000D6D32"/>
    <w:rsid w:val="000E14C9"/>
    <w:rsid w:val="000E2704"/>
    <w:rsid w:val="000E3655"/>
    <w:rsid w:val="000E3F64"/>
    <w:rsid w:val="000E4718"/>
    <w:rsid w:val="000E50E3"/>
    <w:rsid w:val="000F0991"/>
    <w:rsid w:val="000F1E02"/>
    <w:rsid w:val="000F359A"/>
    <w:rsid w:val="000F5414"/>
    <w:rsid w:val="000F7AD5"/>
    <w:rsid w:val="00100ACC"/>
    <w:rsid w:val="00101B28"/>
    <w:rsid w:val="00104826"/>
    <w:rsid w:val="00107892"/>
    <w:rsid w:val="00110402"/>
    <w:rsid w:val="0011099A"/>
    <w:rsid w:val="0011133D"/>
    <w:rsid w:val="00113108"/>
    <w:rsid w:val="001138B4"/>
    <w:rsid w:val="001147F8"/>
    <w:rsid w:val="00115098"/>
    <w:rsid w:val="00115145"/>
    <w:rsid w:val="00116CD2"/>
    <w:rsid w:val="0012231E"/>
    <w:rsid w:val="00125E2C"/>
    <w:rsid w:val="001266D4"/>
    <w:rsid w:val="001268B0"/>
    <w:rsid w:val="001276B9"/>
    <w:rsid w:val="001279BD"/>
    <w:rsid w:val="001310CE"/>
    <w:rsid w:val="00131859"/>
    <w:rsid w:val="0013245D"/>
    <w:rsid w:val="00135812"/>
    <w:rsid w:val="00137FA9"/>
    <w:rsid w:val="00142173"/>
    <w:rsid w:val="00142869"/>
    <w:rsid w:val="00144255"/>
    <w:rsid w:val="0014454C"/>
    <w:rsid w:val="001448B1"/>
    <w:rsid w:val="00145188"/>
    <w:rsid w:val="00147EAE"/>
    <w:rsid w:val="0015052F"/>
    <w:rsid w:val="00151EF8"/>
    <w:rsid w:val="001539F8"/>
    <w:rsid w:val="001545F6"/>
    <w:rsid w:val="0015611D"/>
    <w:rsid w:val="001565CB"/>
    <w:rsid w:val="00157E18"/>
    <w:rsid w:val="00163F1D"/>
    <w:rsid w:val="001653B6"/>
    <w:rsid w:val="00165B97"/>
    <w:rsid w:val="00166F0B"/>
    <w:rsid w:val="0016784E"/>
    <w:rsid w:val="00167EC5"/>
    <w:rsid w:val="001722F5"/>
    <w:rsid w:val="00172998"/>
    <w:rsid w:val="0017322F"/>
    <w:rsid w:val="001743A1"/>
    <w:rsid w:val="00174CFA"/>
    <w:rsid w:val="00177202"/>
    <w:rsid w:val="00181703"/>
    <w:rsid w:val="0018324F"/>
    <w:rsid w:val="00184D0D"/>
    <w:rsid w:val="00187676"/>
    <w:rsid w:val="001904EC"/>
    <w:rsid w:val="001977A6"/>
    <w:rsid w:val="001A0543"/>
    <w:rsid w:val="001A177F"/>
    <w:rsid w:val="001A366C"/>
    <w:rsid w:val="001A41B8"/>
    <w:rsid w:val="001B02A0"/>
    <w:rsid w:val="001B0376"/>
    <w:rsid w:val="001B3CC2"/>
    <w:rsid w:val="001B554B"/>
    <w:rsid w:val="001B7062"/>
    <w:rsid w:val="001C3AF0"/>
    <w:rsid w:val="001C4AD5"/>
    <w:rsid w:val="001C5626"/>
    <w:rsid w:val="001C5716"/>
    <w:rsid w:val="001C6BB2"/>
    <w:rsid w:val="001D192C"/>
    <w:rsid w:val="001D481B"/>
    <w:rsid w:val="001D4C6B"/>
    <w:rsid w:val="001D553F"/>
    <w:rsid w:val="001E1FD8"/>
    <w:rsid w:val="001E3576"/>
    <w:rsid w:val="001E37FC"/>
    <w:rsid w:val="001E3C1E"/>
    <w:rsid w:val="001E50AD"/>
    <w:rsid w:val="001E59F7"/>
    <w:rsid w:val="001E5A08"/>
    <w:rsid w:val="001E5E30"/>
    <w:rsid w:val="001E7157"/>
    <w:rsid w:val="001F6166"/>
    <w:rsid w:val="002011C2"/>
    <w:rsid w:val="00203241"/>
    <w:rsid w:val="00203D94"/>
    <w:rsid w:val="00204788"/>
    <w:rsid w:val="0021228D"/>
    <w:rsid w:val="00212F79"/>
    <w:rsid w:val="00214C9B"/>
    <w:rsid w:val="00214F10"/>
    <w:rsid w:val="002153C8"/>
    <w:rsid w:val="002169BC"/>
    <w:rsid w:val="00216D8C"/>
    <w:rsid w:val="0022251D"/>
    <w:rsid w:val="0022330B"/>
    <w:rsid w:val="0022433C"/>
    <w:rsid w:val="00224C73"/>
    <w:rsid w:val="00231B7A"/>
    <w:rsid w:val="00234CDF"/>
    <w:rsid w:val="0023588C"/>
    <w:rsid w:val="00236AAD"/>
    <w:rsid w:val="002402B3"/>
    <w:rsid w:val="00240887"/>
    <w:rsid w:val="00240950"/>
    <w:rsid w:val="002450FE"/>
    <w:rsid w:val="00246808"/>
    <w:rsid w:val="00252401"/>
    <w:rsid w:val="00252417"/>
    <w:rsid w:val="0025337A"/>
    <w:rsid w:val="0025780C"/>
    <w:rsid w:val="00261573"/>
    <w:rsid w:val="002630E5"/>
    <w:rsid w:val="00263CA6"/>
    <w:rsid w:val="00266532"/>
    <w:rsid w:val="00266FE0"/>
    <w:rsid w:val="002710AC"/>
    <w:rsid w:val="0027535A"/>
    <w:rsid w:val="00275D87"/>
    <w:rsid w:val="002769A4"/>
    <w:rsid w:val="0028018F"/>
    <w:rsid w:val="002806A8"/>
    <w:rsid w:val="00281B80"/>
    <w:rsid w:val="00282643"/>
    <w:rsid w:val="00282834"/>
    <w:rsid w:val="00291315"/>
    <w:rsid w:val="00293002"/>
    <w:rsid w:val="002933EA"/>
    <w:rsid w:val="00293AAB"/>
    <w:rsid w:val="00294CA2"/>
    <w:rsid w:val="00295D2F"/>
    <w:rsid w:val="00295DB0"/>
    <w:rsid w:val="0029674F"/>
    <w:rsid w:val="00296E50"/>
    <w:rsid w:val="00296ED3"/>
    <w:rsid w:val="002A0720"/>
    <w:rsid w:val="002A0CFE"/>
    <w:rsid w:val="002A33CA"/>
    <w:rsid w:val="002A3C68"/>
    <w:rsid w:val="002A55E3"/>
    <w:rsid w:val="002A6113"/>
    <w:rsid w:val="002A6E11"/>
    <w:rsid w:val="002B01B0"/>
    <w:rsid w:val="002B211E"/>
    <w:rsid w:val="002B2120"/>
    <w:rsid w:val="002B6159"/>
    <w:rsid w:val="002B79B1"/>
    <w:rsid w:val="002B7F4B"/>
    <w:rsid w:val="002C3E4A"/>
    <w:rsid w:val="002C42BE"/>
    <w:rsid w:val="002C4927"/>
    <w:rsid w:val="002C50D8"/>
    <w:rsid w:val="002C5FA0"/>
    <w:rsid w:val="002D01FF"/>
    <w:rsid w:val="002D0658"/>
    <w:rsid w:val="002D1E75"/>
    <w:rsid w:val="002D365C"/>
    <w:rsid w:val="002D647D"/>
    <w:rsid w:val="002D680D"/>
    <w:rsid w:val="002D6C06"/>
    <w:rsid w:val="002D7273"/>
    <w:rsid w:val="002E19B3"/>
    <w:rsid w:val="002E26D8"/>
    <w:rsid w:val="002E30CD"/>
    <w:rsid w:val="002E42F9"/>
    <w:rsid w:val="002E45A3"/>
    <w:rsid w:val="002E4DA6"/>
    <w:rsid w:val="002F00FC"/>
    <w:rsid w:val="002F20EF"/>
    <w:rsid w:val="002F474A"/>
    <w:rsid w:val="002F53C2"/>
    <w:rsid w:val="002F6D6D"/>
    <w:rsid w:val="002F7525"/>
    <w:rsid w:val="00301504"/>
    <w:rsid w:val="00301B96"/>
    <w:rsid w:val="00305331"/>
    <w:rsid w:val="003066D7"/>
    <w:rsid w:val="00307B7D"/>
    <w:rsid w:val="00310496"/>
    <w:rsid w:val="003107DE"/>
    <w:rsid w:val="00311524"/>
    <w:rsid w:val="00313D6D"/>
    <w:rsid w:val="00315238"/>
    <w:rsid w:val="003170FC"/>
    <w:rsid w:val="003203DE"/>
    <w:rsid w:val="00322CA9"/>
    <w:rsid w:val="00322EE0"/>
    <w:rsid w:val="0032371E"/>
    <w:rsid w:val="003239CA"/>
    <w:rsid w:val="003261C2"/>
    <w:rsid w:val="003262D2"/>
    <w:rsid w:val="0033472A"/>
    <w:rsid w:val="003378BF"/>
    <w:rsid w:val="0034068D"/>
    <w:rsid w:val="003422A7"/>
    <w:rsid w:val="00342868"/>
    <w:rsid w:val="0034313B"/>
    <w:rsid w:val="00345892"/>
    <w:rsid w:val="003514CD"/>
    <w:rsid w:val="00353322"/>
    <w:rsid w:val="00353778"/>
    <w:rsid w:val="00353821"/>
    <w:rsid w:val="00353FDE"/>
    <w:rsid w:val="00356ECC"/>
    <w:rsid w:val="00357871"/>
    <w:rsid w:val="00360345"/>
    <w:rsid w:val="00360ABD"/>
    <w:rsid w:val="00361C47"/>
    <w:rsid w:val="00361D9B"/>
    <w:rsid w:val="003627BA"/>
    <w:rsid w:val="003628FE"/>
    <w:rsid w:val="003630A3"/>
    <w:rsid w:val="003661CA"/>
    <w:rsid w:val="00366AFF"/>
    <w:rsid w:val="0037046E"/>
    <w:rsid w:val="00372A7D"/>
    <w:rsid w:val="003750DB"/>
    <w:rsid w:val="00376BA3"/>
    <w:rsid w:val="00382394"/>
    <w:rsid w:val="003838C4"/>
    <w:rsid w:val="003861B1"/>
    <w:rsid w:val="00387E73"/>
    <w:rsid w:val="00391766"/>
    <w:rsid w:val="00393751"/>
    <w:rsid w:val="00394285"/>
    <w:rsid w:val="00395097"/>
    <w:rsid w:val="003950E8"/>
    <w:rsid w:val="00396E51"/>
    <w:rsid w:val="003978FD"/>
    <w:rsid w:val="003A020F"/>
    <w:rsid w:val="003A039C"/>
    <w:rsid w:val="003A2191"/>
    <w:rsid w:val="003A2398"/>
    <w:rsid w:val="003A25FE"/>
    <w:rsid w:val="003A54E8"/>
    <w:rsid w:val="003A5682"/>
    <w:rsid w:val="003A5850"/>
    <w:rsid w:val="003A7633"/>
    <w:rsid w:val="003A7A61"/>
    <w:rsid w:val="003B1513"/>
    <w:rsid w:val="003B1AFC"/>
    <w:rsid w:val="003B27FF"/>
    <w:rsid w:val="003B2CF7"/>
    <w:rsid w:val="003B39FB"/>
    <w:rsid w:val="003B3A13"/>
    <w:rsid w:val="003B5CDA"/>
    <w:rsid w:val="003B6006"/>
    <w:rsid w:val="003B79CB"/>
    <w:rsid w:val="003C277C"/>
    <w:rsid w:val="003C3D1C"/>
    <w:rsid w:val="003C4460"/>
    <w:rsid w:val="003C46A6"/>
    <w:rsid w:val="003C566B"/>
    <w:rsid w:val="003C72B0"/>
    <w:rsid w:val="003D1B9B"/>
    <w:rsid w:val="003D2EA5"/>
    <w:rsid w:val="003D447F"/>
    <w:rsid w:val="003D5A47"/>
    <w:rsid w:val="003D7880"/>
    <w:rsid w:val="003E0012"/>
    <w:rsid w:val="003E19F2"/>
    <w:rsid w:val="003E1D82"/>
    <w:rsid w:val="003E300E"/>
    <w:rsid w:val="003E4932"/>
    <w:rsid w:val="003E6E44"/>
    <w:rsid w:val="003E7B4C"/>
    <w:rsid w:val="003F0E96"/>
    <w:rsid w:val="003F0E9E"/>
    <w:rsid w:val="003F10F6"/>
    <w:rsid w:val="003F32B7"/>
    <w:rsid w:val="003F3A19"/>
    <w:rsid w:val="003F569C"/>
    <w:rsid w:val="00402C26"/>
    <w:rsid w:val="00405273"/>
    <w:rsid w:val="00405F3B"/>
    <w:rsid w:val="0041032E"/>
    <w:rsid w:val="004120F3"/>
    <w:rsid w:val="00414FFC"/>
    <w:rsid w:val="0041796E"/>
    <w:rsid w:val="004203E7"/>
    <w:rsid w:val="00422ED0"/>
    <w:rsid w:val="004234E5"/>
    <w:rsid w:val="00426106"/>
    <w:rsid w:val="00426880"/>
    <w:rsid w:val="0042794C"/>
    <w:rsid w:val="00430043"/>
    <w:rsid w:val="004310FA"/>
    <w:rsid w:val="0043150C"/>
    <w:rsid w:val="00433394"/>
    <w:rsid w:val="00433608"/>
    <w:rsid w:val="00435B79"/>
    <w:rsid w:val="00440B8B"/>
    <w:rsid w:val="00441FD9"/>
    <w:rsid w:val="004433C7"/>
    <w:rsid w:val="00445008"/>
    <w:rsid w:val="004450BB"/>
    <w:rsid w:val="00445BEE"/>
    <w:rsid w:val="00445D4E"/>
    <w:rsid w:val="0044617F"/>
    <w:rsid w:val="004461C0"/>
    <w:rsid w:val="004509E6"/>
    <w:rsid w:val="00451644"/>
    <w:rsid w:val="00454694"/>
    <w:rsid w:val="00454915"/>
    <w:rsid w:val="00455E8E"/>
    <w:rsid w:val="00455F7E"/>
    <w:rsid w:val="00457CB1"/>
    <w:rsid w:val="00462385"/>
    <w:rsid w:val="004630B9"/>
    <w:rsid w:val="00464097"/>
    <w:rsid w:val="004662B2"/>
    <w:rsid w:val="0046702A"/>
    <w:rsid w:val="004707CB"/>
    <w:rsid w:val="00470C3F"/>
    <w:rsid w:val="0047274E"/>
    <w:rsid w:val="00474310"/>
    <w:rsid w:val="0047487B"/>
    <w:rsid w:val="0047493C"/>
    <w:rsid w:val="00475DAA"/>
    <w:rsid w:val="004763AB"/>
    <w:rsid w:val="00476B27"/>
    <w:rsid w:val="00476D85"/>
    <w:rsid w:val="00476F16"/>
    <w:rsid w:val="00477F86"/>
    <w:rsid w:val="00480F05"/>
    <w:rsid w:val="0048194C"/>
    <w:rsid w:val="004836DC"/>
    <w:rsid w:val="00485542"/>
    <w:rsid w:val="00485C9B"/>
    <w:rsid w:val="0049302D"/>
    <w:rsid w:val="004944B6"/>
    <w:rsid w:val="00495BFC"/>
    <w:rsid w:val="00497BA5"/>
    <w:rsid w:val="004A0735"/>
    <w:rsid w:val="004A1212"/>
    <w:rsid w:val="004A65E4"/>
    <w:rsid w:val="004B1968"/>
    <w:rsid w:val="004B23E5"/>
    <w:rsid w:val="004B3DE3"/>
    <w:rsid w:val="004B55A3"/>
    <w:rsid w:val="004B60D6"/>
    <w:rsid w:val="004B7249"/>
    <w:rsid w:val="004C11B1"/>
    <w:rsid w:val="004C59F0"/>
    <w:rsid w:val="004D0872"/>
    <w:rsid w:val="004D0EE8"/>
    <w:rsid w:val="004D2602"/>
    <w:rsid w:val="004D4A04"/>
    <w:rsid w:val="004D55EC"/>
    <w:rsid w:val="004E296F"/>
    <w:rsid w:val="004E36F4"/>
    <w:rsid w:val="004E422E"/>
    <w:rsid w:val="004E464D"/>
    <w:rsid w:val="004E5DED"/>
    <w:rsid w:val="004F0AF7"/>
    <w:rsid w:val="004F29C7"/>
    <w:rsid w:val="004F2D8D"/>
    <w:rsid w:val="004F46E9"/>
    <w:rsid w:val="004F47E8"/>
    <w:rsid w:val="004F4CF9"/>
    <w:rsid w:val="004F5693"/>
    <w:rsid w:val="004F78BE"/>
    <w:rsid w:val="004F7B4D"/>
    <w:rsid w:val="004F7F88"/>
    <w:rsid w:val="00500059"/>
    <w:rsid w:val="00502128"/>
    <w:rsid w:val="0050287A"/>
    <w:rsid w:val="00506CFC"/>
    <w:rsid w:val="00507F02"/>
    <w:rsid w:val="00507FB3"/>
    <w:rsid w:val="0051014B"/>
    <w:rsid w:val="00511584"/>
    <w:rsid w:val="00512302"/>
    <w:rsid w:val="0051326F"/>
    <w:rsid w:val="00514C82"/>
    <w:rsid w:val="00514E8A"/>
    <w:rsid w:val="00515950"/>
    <w:rsid w:val="00516638"/>
    <w:rsid w:val="00516B22"/>
    <w:rsid w:val="00517B1D"/>
    <w:rsid w:val="0052077C"/>
    <w:rsid w:val="00522F45"/>
    <w:rsid w:val="00524401"/>
    <w:rsid w:val="005251D4"/>
    <w:rsid w:val="00525FC3"/>
    <w:rsid w:val="005263C9"/>
    <w:rsid w:val="005325ED"/>
    <w:rsid w:val="00533615"/>
    <w:rsid w:val="00533699"/>
    <w:rsid w:val="005350FD"/>
    <w:rsid w:val="0053552A"/>
    <w:rsid w:val="005364F4"/>
    <w:rsid w:val="005369C7"/>
    <w:rsid w:val="00545BFA"/>
    <w:rsid w:val="005467DD"/>
    <w:rsid w:val="005521D9"/>
    <w:rsid w:val="00552611"/>
    <w:rsid w:val="005528DB"/>
    <w:rsid w:val="00553C60"/>
    <w:rsid w:val="005549F1"/>
    <w:rsid w:val="00560632"/>
    <w:rsid w:val="00561D87"/>
    <w:rsid w:val="00563089"/>
    <w:rsid w:val="0056683B"/>
    <w:rsid w:val="00566D42"/>
    <w:rsid w:val="005706BF"/>
    <w:rsid w:val="00571B52"/>
    <w:rsid w:val="00572638"/>
    <w:rsid w:val="00573265"/>
    <w:rsid w:val="00573A4D"/>
    <w:rsid w:val="00573E08"/>
    <w:rsid w:val="00573E82"/>
    <w:rsid w:val="0057569F"/>
    <w:rsid w:val="0058177D"/>
    <w:rsid w:val="00581ACD"/>
    <w:rsid w:val="00582903"/>
    <w:rsid w:val="005847B2"/>
    <w:rsid w:val="0058511B"/>
    <w:rsid w:val="00585A21"/>
    <w:rsid w:val="0058696E"/>
    <w:rsid w:val="00586B33"/>
    <w:rsid w:val="005920C3"/>
    <w:rsid w:val="00592468"/>
    <w:rsid w:val="005950DD"/>
    <w:rsid w:val="00595B60"/>
    <w:rsid w:val="00596498"/>
    <w:rsid w:val="005968CD"/>
    <w:rsid w:val="005972F9"/>
    <w:rsid w:val="005A0993"/>
    <w:rsid w:val="005A0F57"/>
    <w:rsid w:val="005A1E0F"/>
    <w:rsid w:val="005A28AE"/>
    <w:rsid w:val="005A3E2C"/>
    <w:rsid w:val="005A4925"/>
    <w:rsid w:val="005A4C95"/>
    <w:rsid w:val="005A4FDE"/>
    <w:rsid w:val="005A5575"/>
    <w:rsid w:val="005A7DEF"/>
    <w:rsid w:val="005B07C6"/>
    <w:rsid w:val="005B3957"/>
    <w:rsid w:val="005B39D0"/>
    <w:rsid w:val="005B579C"/>
    <w:rsid w:val="005C14AB"/>
    <w:rsid w:val="005C1ED5"/>
    <w:rsid w:val="005C2A48"/>
    <w:rsid w:val="005C4B0C"/>
    <w:rsid w:val="005C59CD"/>
    <w:rsid w:val="005C5A96"/>
    <w:rsid w:val="005C5C6B"/>
    <w:rsid w:val="005C682F"/>
    <w:rsid w:val="005C7A25"/>
    <w:rsid w:val="005D01D4"/>
    <w:rsid w:val="005D1949"/>
    <w:rsid w:val="005D1BAF"/>
    <w:rsid w:val="005D2522"/>
    <w:rsid w:val="005D2F60"/>
    <w:rsid w:val="005D46B8"/>
    <w:rsid w:val="005D53E8"/>
    <w:rsid w:val="005D5B08"/>
    <w:rsid w:val="005D5ED9"/>
    <w:rsid w:val="005D742A"/>
    <w:rsid w:val="005E035C"/>
    <w:rsid w:val="005E0A23"/>
    <w:rsid w:val="005E1342"/>
    <w:rsid w:val="005E3CEB"/>
    <w:rsid w:val="005E493D"/>
    <w:rsid w:val="005E5061"/>
    <w:rsid w:val="005E5D84"/>
    <w:rsid w:val="005E5DF0"/>
    <w:rsid w:val="005E7DC2"/>
    <w:rsid w:val="005F000C"/>
    <w:rsid w:val="005F0FDC"/>
    <w:rsid w:val="005F1445"/>
    <w:rsid w:val="005F2246"/>
    <w:rsid w:val="005F29F0"/>
    <w:rsid w:val="005F62B0"/>
    <w:rsid w:val="005F73BA"/>
    <w:rsid w:val="005F748B"/>
    <w:rsid w:val="00600FAE"/>
    <w:rsid w:val="0060175D"/>
    <w:rsid w:val="00604110"/>
    <w:rsid w:val="0060537E"/>
    <w:rsid w:val="00606C47"/>
    <w:rsid w:val="00607B0D"/>
    <w:rsid w:val="006103A8"/>
    <w:rsid w:val="00611E7E"/>
    <w:rsid w:val="006124E7"/>
    <w:rsid w:val="00612BE7"/>
    <w:rsid w:val="00612D69"/>
    <w:rsid w:val="006165DF"/>
    <w:rsid w:val="006174CC"/>
    <w:rsid w:val="00617966"/>
    <w:rsid w:val="006205A9"/>
    <w:rsid w:val="00620A53"/>
    <w:rsid w:val="006217AB"/>
    <w:rsid w:val="00622404"/>
    <w:rsid w:val="006231A2"/>
    <w:rsid w:val="00623A95"/>
    <w:rsid w:val="00631AED"/>
    <w:rsid w:val="00631FAE"/>
    <w:rsid w:val="0063283E"/>
    <w:rsid w:val="00632BDE"/>
    <w:rsid w:val="00633777"/>
    <w:rsid w:val="00635B80"/>
    <w:rsid w:val="00635FFB"/>
    <w:rsid w:val="00636F26"/>
    <w:rsid w:val="00640F50"/>
    <w:rsid w:val="00641637"/>
    <w:rsid w:val="00642747"/>
    <w:rsid w:val="0064477A"/>
    <w:rsid w:val="006461FB"/>
    <w:rsid w:val="006504AB"/>
    <w:rsid w:val="00650CDD"/>
    <w:rsid w:val="006523E0"/>
    <w:rsid w:val="00655891"/>
    <w:rsid w:val="00656F14"/>
    <w:rsid w:val="00660E9B"/>
    <w:rsid w:val="00660FBE"/>
    <w:rsid w:val="006618D5"/>
    <w:rsid w:val="00661E8C"/>
    <w:rsid w:val="006623EC"/>
    <w:rsid w:val="00665282"/>
    <w:rsid w:val="0066538D"/>
    <w:rsid w:val="00665854"/>
    <w:rsid w:val="00666EDA"/>
    <w:rsid w:val="00667B34"/>
    <w:rsid w:val="00667C28"/>
    <w:rsid w:val="00670025"/>
    <w:rsid w:val="0067182D"/>
    <w:rsid w:val="0067212A"/>
    <w:rsid w:val="00674E23"/>
    <w:rsid w:val="00674F5F"/>
    <w:rsid w:val="00677F0D"/>
    <w:rsid w:val="006803C1"/>
    <w:rsid w:val="00681594"/>
    <w:rsid w:val="00681B60"/>
    <w:rsid w:val="00684366"/>
    <w:rsid w:val="006848D8"/>
    <w:rsid w:val="006855BE"/>
    <w:rsid w:val="006901B9"/>
    <w:rsid w:val="00692F7A"/>
    <w:rsid w:val="00694F76"/>
    <w:rsid w:val="00695D9D"/>
    <w:rsid w:val="00697537"/>
    <w:rsid w:val="00697A23"/>
    <w:rsid w:val="00697C10"/>
    <w:rsid w:val="00697E29"/>
    <w:rsid w:val="006A0A08"/>
    <w:rsid w:val="006A40B3"/>
    <w:rsid w:val="006A4463"/>
    <w:rsid w:val="006A6BD1"/>
    <w:rsid w:val="006A72E9"/>
    <w:rsid w:val="006A77D3"/>
    <w:rsid w:val="006A7AE3"/>
    <w:rsid w:val="006B1246"/>
    <w:rsid w:val="006B15E6"/>
    <w:rsid w:val="006B2089"/>
    <w:rsid w:val="006B2240"/>
    <w:rsid w:val="006B3966"/>
    <w:rsid w:val="006B3B86"/>
    <w:rsid w:val="006B47B9"/>
    <w:rsid w:val="006B6796"/>
    <w:rsid w:val="006B6BA7"/>
    <w:rsid w:val="006C159D"/>
    <w:rsid w:val="006C19F7"/>
    <w:rsid w:val="006C1B68"/>
    <w:rsid w:val="006C2110"/>
    <w:rsid w:val="006C4ACB"/>
    <w:rsid w:val="006C5C40"/>
    <w:rsid w:val="006C625F"/>
    <w:rsid w:val="006C65C8"/>
    <w:rsid w:val="006D17AA"/>
    <w:rsid w:val="006D23DA"/>
    <w:rsid w:val="006D29DE"/>
    <w:rsid w:val="006D5852"/>
    <w:rsid w:val="006D6C1A"/>
    <w:rsid w:val="006D7B1C"/>
    <w:rsid w:val="006E1BA2"/>
    <w:rsid w:val="006E2655"/>
    <w:rsid w:val="006E3D4F"/>
    <w:rsid w:val="006E5D9C"/>
    <w:rsid w:val="006E649A"/>
    <w:rsid w:val="006F03C3"/>
    <w:rsid w:val="006F0B40"/>
    <w:rsid w:val="006F47ED"/>
    <w:rsid w:val="006F51C4"/>
    <w:rsid w:val="006F5E86"/>
    <w:rsid w:val="00700F58"/>
    <w:rsid w:val="00701818"/>
    <w:rsid w:val="00701D43"/>
    <w:rsid w:val="0070367C"/>
    <w:rsid w:val="00704913"/>
    <w:rsid w:val="007058C9"/>
    <w:rsid w:val="00705E20"/>
    <w:rsid w:val="007072BF"/>
    <w:rsid w:val="00707C9B"/>
    <w:rsid w:val="00712E45"/>
    <w:rsid w:val="007143A9"/>
    <w:rsid w:val="007153BA"/>
    <w:rsid w:val="0072178E"/>
    <w:rsid w:val="007239C4"/>
    <w:rsid w:val="00723AA5"/>
    <w:rsid w:val="0072521F"/>
    <w:rsid w:val="007260CB"/>
    <w:rsid w:val="00727B8A"/>
    <w:rsid w:val="00727C1A"/>
    <w:rsid w:val="00731316"/>
    <w:rsid w:val="00732897"/>
    <w:rsid w:val="0073780E"/>
    <w:rsid w:val="00737F43"/>
    <w:rsid w:val="0074006A"/>
    <w:rsid w:val="007412F9"/>
    <w:rsid w:val="00741A1F"/>
    <w:rsid w:val="00744558"/>
    <w:rsid w:val="007468B2"/>
    <w:rsid w:val="00747A45"/>
    <w:rsid w:val="007505F7"/>
    <w:rsid w:val="00750A73"/>
    <w:rsid w:val="00750A79"/>
    <w:rsid w:val="00752DCE"/>
    <w:rsid w:val="0075578F"/>
    <w:rsid w:val="00756099"/>
    <w:rsid w:val="00756365"/>
    <w:rsid w:val="007579F6"/>
    <w:rsid w:val="00761082"/>
    <w:rsid w:val="00761875"/>
    <w:rsid w:val="00764620"/>
    <w:rsid w:val="00766B18"/>
    <w:rsid w:val="00767658"/>
    <w:rsid w:val="00767A6C"/>
    <w:rsid w:val="00770C45"/>
    <w:rsid w:val="00777353"/>
    <w:rsid w:val="00781969"/>
    <w:rsid w:val="007820A2"/>
    <w:rsid w:val="007827BF"/>
    <w:rsid w:val="00782A42"/>
    <w:rsid w:val="00782A5D"/>
    <w:rsid w:val="00783C23"/>
    <w:rsid w:val="00784E23"/>
    <w:rsid w:val="00786B3D"/>
    <w:rsid w:val="00786D74"/>
    <w:rsid w:val="00794CA2"/>
    <w:rsid w:val="007A0A2A"/>
    <w:rsid w:val="007A0B90"/>
    <w:rsid w:val="007A338B"/>
    <w:rsid w:val="007A5431"/>
    <w:rsid w:val="007A5AE3"/>
    <w:rsid w:val="007A5E18"/>
    <w:rsid w:val="007B0154"/>
    <w:rsid w:val="007B04EA"/>
    <w:rsid w:val="007B19FF"/>
    <w:rsid w:val="007B28E9"/>
    <w:rsid w:val="007B3B98"/>
    <w:rsid w:val="007B3DEB"/>
    <w:rsid w:val="007B4AFE"/>
    <w:rsid w:val="007B77B1"/>
    <w:rsid w:val="007C1E1A"/>
    <w:rsid w:val="007C237B"/>
    <w:rsid w:val="007C3265"/>
    <w:rsid w:val="007C348F"/>
    <w:rsid w:val="007C370A"/>
    <w:rsid w:val="007C379C"/>
    <w:rsid w:val="007C37F0"/>
    <w:rsid w:val="007C3EF2"/>
    <w:rsid w:val="007C7666"/>
    <w:rsid w:val="007D2CDB"/>
    <w:rsid w:val="007D4B5D"/>
    <w:rsid w:val="007D5745"/>
    <w:rsid w:val="007D5843"/>
    <w:rsid w:val="007D5B1A"/>
    <w:rsid w:val="007D642E"/>
    <w:rsid w:val="007E2ED7"/>
    <w:rsid w:val="007E7C1D"/>
    <w:rsid w:val="007F28E6"/>
    <w:rsid w:val="007F449A"/>
    <w:rsid w:val="007F5ED3"/>
    <w:rsid w:val="007F6BB2"/>
    <w:rsid w:val="007F75D6"/>
    <w:rsid w:val="008003A7"/>
    <w:rsid w:val="00800E12"/>
    <w:rsid w:val="00802156"/>
    <w:rsid w:val="008027FB"/>
    <w:rsid w:val="00806067"/>
    <w:rsid w:val="008102EA"/>
    <w:rsid w:val="00810BB5"/>
    <w:rsid w:val="00813296"/>
    <w:rsid w:val="00813650"/>
    <w:rsid w:val="00813CFD"/>
    <w:rsid w:val="00813DAE"/>
    <w:rsid w:val="008149F1"/>
    <w:rsid w:val="00815DEB"/>
    <w:rsid w:val="00816D1E"/>
    <w:rsid w:val="00824041"/>
    <w:rsid w:val="0083052F"/>
    <w:rsid w:val="00834303"/>
    <w:rsid w:val="00834AEB"/>
    <w:rsid w:val="00836083"/>
    <w:rsid w:val="0084031D"/>
    <w:rsid w:val="008411AA"/>
    <w:rsid w:val="00841C48"/>
    <w:rsid w:val="00842097"/>
    <w:rsid w:val="00842ADC"/>
    <w:rsid w:val="00842B3B"/>
    <w:rsid w:val="00843B4D"/>
    <w:rsid w:val="0084549F"/>
    <w:rsid w:val="00845742"/>
    <w:rsid w:val="0084576D"/>
    <w:rsid w:val="00845D83"/>
    <w:rsid w:val="008464D7"/>
    <w:rsid w:val="008467D6"/>
    <w:rsid w:val="0085068C"/>
    <w:rsid w:val="008514A6"/>
    <w:rsid w:val="0085152B"/>
    <w:rsid w:val="00853F59"/>
    <w:rsid w:val="008546B2"/>
    <w:rsid w:val="00854E48"/>
    <w:rsid w:val="00856D38"/>
    <w:rsid w:val="00864EA7"/>
    <w:rsid w:val="00866C6B"/>
    <w:rsid w:val="008674E0"/>
    <w:rsid w:val="008726EB"/>
    <w:rsid w:val="008743CB"/>
    <w:rsid w:val="00880D38"/>
    <w:rsid w:val="0088552D"/>
    <w:rsid w:val="00885AE5"/>
    <w:rsid w:val="0088661B"/>
    <w:rsid w:val="00886B7C"/>
    <w:rsid w:val="008912ED"/>
    <w:rsid w:val="00893FBA"/>
    <w:rsid w:val="00896470"/>
    <w:rsid w:val="008975A1"/>
    <w:rsid w:val="00897C71"/>
    <w:rsid w:val="008A0B38"/>
    <w:rsid w:val="008A39D8"/>
    <w:rsid w:val="008A3CC4"/>
    <w:rsid w:val="008A58F4"/>
    <w:rsid w:val="008A715C"/>
    <w:rsid w:val="008B090C"/>
    <w:rsid w:val="008B2BF4"/>
    <w:rsid w:val="008B4F7B"/>
    <w:rsid w:val="008B56FF"/>
    <w:rsid w:val="008C0224"/>
    <w:rsid w:val="008C44C9"/>
    <w:rsid w:val="008C512F"/>
    <w:rsid w:val="008C6D45"/>
    <w:rsid w:val="008C7BE9"/>
    <w:rsid w:val="008D26D3"/>
    <w:rsid w:val="008D2E4D"/>
    <w:rsid w:val="008D46CA"/>
    <w:rsid w:val="008D489F"/>
    <w:rsid w:val="008D7575"/>
    <w:rsid w:val="008D7A6B"/>
    <w:rsid w:val="008E0400"/>
    <w:rsid w:val="008E0C1E"/>
    <w:rsid w:val="008E5056"/>
    <w:rsid w:val="008E681D"/>
    <w:rsid w:val="008E7FF6"/>
    <w:rsid w:val="008F0D62"/>
    <w:rsid w:val="008F3975"/>
    <w:rsid w:val="008F61F9"/>
    <w:rsid w:val="00900F55"/>
    <w:rsid w:val="00902E81"/>
    <w:rsid w:val="00903CED"/>
    <w:rsid w:val="0090787F"/>
    <w:rsid w:val="009101D8"/>
    <w:rsid w:val="009105AC"/>
    <w:rsid w:val="00910A8A"/>
    <w:rsid w:val="00910FD7"/>
    <w:rsid w:val="0091387F"/>
    <w:rsid w:val="00914059"/>
    <w:rsid w:val="00914E56"/>
    <w:rsid w:val="0091570A"/>
    <w:rsid w:val="00920A24"/>
    <w:rsid w:val="0092135D"/>
    <w:rsid w:val="00921E55"/>
    <w:rsid w:val="00921E78"/>
    <w:rsid w:val="00924D8D"/>
    <w:rsid w:val="009250E3"/>
    <w:rsid w:val="00925B49"/>
    <w:rsid w:val="0093074A"/>
    <w:rsid w:val="0093100F"/>
    <w:rsid w:val="00933012"/>
    <w:rsid w:val="009333D5"/>
    <w:rsid w:val="00935475"/>
    <w:rsid w:val="0093568D"/>
    <w:rsid w:val="009418F0"/>
    <w:rsid w:val="00942717"/>
    <w:rsid w:val="009439CA"/>
    <w:rsid w:val="009440D1"/>
    <w:rsid w:val="00944D36"/>
    <w:rsid w:val="00944FAE"/>
    <w:rsid w:val="0094542E"/>
    <w:rsid w:val="009468CE"/>
    <w:rsid w:val="00950EA7"/>
    <w:rsid w:val="009515CA"/>
    <w:rsid w:val="00955D0D"/>
    <w:rsid w:val="00956E8F"/>
    <w:rsid w:val="00960104"/>
    <w:rsid w:val="0096390D"/>
    <w:rsid w:val="00964EAD"/>
    <w:rsid w:val="00967DFE"/>
    <w:rsid w:val="00970AB3"/>
    <w:rsid w:val="00970E07"/>
    <w:rsid w:val="00972137"/>
    <w:rsid w:val="009721D2"/>
    <w:rsid w:val="00980EBD"/>
    <w:rsid w:val="00981C90"/>
    <w:rsid w:val="009825C3"/>
    <w:rsid w:val="00983984"/>
    <w:rsid w:val="00984163"/>
    <w:rsid w:val="0098578F"/>
    <w:rsid w:val="0098589F"/>
    <w:rsid w:val="00985F00"/>
    <w:rsid w:val="009864A3"/>
    <w:rsid w:val="00992632"/>
    <w:rsid w:val="00993546"/>
    <w:rsid w:val="00994331"/>
    <w:rsid w:val="009943FB"/>
    <w:rsid w:val="009955B8"/>
    <w:rsid w:val="009A0499"/>
    <w:rsid w:val="009A0BC0"/>
    <w:rsid w:val="009A2850"/>
    <w:rsid w:val="009A2913"/>
    <w:rsid w:val="009A46B8"/>
    <w:rsid w:val="009A500D"/>
    <w:rsid w:val="009B0E8B"/>
    <w:rsid w:val="009B1018"/>
    <w:rsid w:val="009B3266"/>
    <w:rsid w:val="009B47A5"/>
    <w:rsid w:val="009B4B3A"/>
    <w:rsid w:val="009B561E"/>
    <w:rsid w:val="009B5A0B"/>
    <w:rsid w:val="009B5EC5"/>
    <w:rsid w:val="009B656F"/>
    <w:rsid w:val="009C3509"/>
    <w:rsid w:val="009C5BD9"/>
    <w:rsid w:val="009C62E9"/>
    <w:rsid w:val="009D0F05"/>
    <w:rsid w:val="009D1710"/>
    <w:rsid w:val="009D325E"/>
    <w:rsid w:val="009E391F"/>
    <w:rsid w:val="009E427A"/>
    <w:rsid w:val="009E455A"/>
    <w:rsid w:val="009F056B"/>
    <w:rsid w:val="009F14F0"/>
    <w:rsid w:val="009F1FA1"/>
    <w:rsid w:val="009F3567"/>
    <w:rsid w:val="009F362D"/>
    <w:rsid w:val="009F55EB"/>
    <w:rsid w:val="00A0177E"/>
    <w:rsid w:val="00A01F75"/>
    <w:rsid w:val="00A03104"/>
    <w:rsid w:val="00A03555"/>
    <w:rsid w:val="00A04CDE"/>
    <w:rsid w:val="00A04E10"/>
    <w:rsid w:val="00A0535F"/>
    <w:rsid w:val="00A055BC"/>
    <w:rsid w:val="00A0655C"/>
    <w:rsid w:val="00A112A9"/>
    <w:rsid w:val="00A14021"/>
    <w:rsid w:val="00A15AF1"/>
    <w:rsid w:val="00A15C3D"/>
    <w:rsid w:val="00A15E4B"/>
    <w:rsid w:val="00A16052"/>
    <w:rsid w:val="00A2018F"/>
    <w:rsid w:val="00A218B1"/>
    <w:rsid w:val="00A2244C"/>
    <w:rsid w:val="00A2255F"/>
    <w:rsid w:val="00A24E23"/>
    <w:rsid w:val="00A26892"/>
    <w:rsid w:val="00A27513"/>
    <w:rsid w:val="00A30228"/>
    <w:rsid w:val="00A30B4A"/>
    <w:rsid w:val="00A30F9E"/>
    <w:rsid w:val="00A32812"/>
    <w:rsid w:val="00A33143"/>
    <w:rsid w:val="00A35CF6"/>
    <w:rsid w:val="00A3619A"/>
    <w:rsid w:val="00A36A64"/>
    <w:rsid w:val="00A37246"/>
    <w:rsid w:val="00A40064"/>
    <w:rsid w:val="00A40426"/>
    <w:rsid w:val="00A40D22"/>
    <w:rsid w:val="00A43FBC"/>
    <w:rsid w:val="00A50AE4"/>
    <w:rsid w:val="00A5122B"/>
    <w:rsid w:val="00A52613"/>
    <w:rsid w:val="00A52686"/>
    <w:rsid w:val="00A52D5A"/>
    <w:rsid w:val="00A53DB4"/>
    <w:rsid w:val="00A5428D"/>
    <w:rsid w:val="00A547F7"/>
    <w:rsid w:val="00A571C0"/>
    <w:rsid w:val="00A607C3"/>
    <w:rsid w:val="00A62074"/>
    <w:rsid w:val="00A62671"/>
    <w:rsid w:val="00A65F49"/>
    <w:rsid w:val="00A666FB"/>
    <w:rsid w:val="00A67C8F"/>
    <w:rsid w:val="00A70FC4"/>
    <w:rsid w:val="00A7158F"/>
    <w:rsid w:val="00A7220F"/>
    <w:rsid w:val="00A74221"/>
    <w:rsid w:val="00A74254"/>
    <w:rsid w:val="00A7463B"/>
    <w:rsid w:val="00A74860"/>
    <w:rsid w:val="00A75627"/>
    <w:rsid w:val="00A76ACF"/>
    <w:rsid w:val="00A76B3D"/>
    <w:rsid w:val="00A82005"/>
    <w:rsid w:val="00A83379"/>
    <w:rsid w:val="00A8424F"/>
    <w:rsid w:val="00A8455F"/>
    <w:rsid w:val="00A84C16"/>
    <w:rsid w:val="00A84FED"/>
    <w:rsid w:val="00A8560E"/>
    <w:rsid w:val="00A85AA0"/>
    <w:rsid w:val="00A8615D"/>
    <w:rsid w:val="00A904C3"/>
    <w:rsid w:val="00A91DCA"/>
    <w:rsid w:val="00A9217A"/>
    <w:rsid w:val="00A94FE9"/>
    <w:rsid w:val="00A953EE"/>
    <w:rsid w:val="00A966D0"/>
    <w:rsid w:val="00AA0920"/>
    <w:rsid w:val="00AA39BB"/>
    <w:rsid w:val="00AA5126"/>
    <w:rsid w:val="00AA6385"/>
    <w:rsid w:val="00AA683E"/>
    <w:rsid w:val="00AA76B5"/>
    <w:rsid w:val="00AB075E"/>
    <w:rsid w:val="00AB2B98"/>
    <w:rsid w:val="00AB3A9B"/>
    <w:rsid w:val="00AB78FB"/>
    <w:rsid w:val="00AB7965"/>
    <w:rsid w:val="00AC04D3"/>
    <w:rsid w:val="00AC16C5"/>
    <w:rsid w:val="00AC26D4"/>
    <w:rsid w:val="00AC2848"/>
    <w:rsid w:val="00AC2E87"/>
    <w:rsid w:val="00AC4971"/>
    <w:rsid w:val="00AC6250"/>
    <w:rsid w:val="00AD1169"/>
    <w:rsid w:val="00AD27E5"/>
    <w:rsid w:val="00AD3E1B"/>
    <w:rsid w:val="00AD4BE3"/>
    <w:rsid w:val="00AD4E17"/>
    <w:rsid w:val="00AD4E78"/>
    <w:rsid w:val="00AD5312"/>
    <w:rsid w:val="00AD71BE"/>
    <w:rsid w:val="00AE1259"/>
    <w:rsid w:val="00AE36EA"/>
    <w:rsid w:val="00AE3AF0"/>
    <w:rsid w:val="00AE522D"/>
    <w:rsid w:val="00AE6445"/>
    <w:rsid w:val="00AF1386"/>
    <w:rsid w:val="00AF178C"/>
    <w:rsid w:val="00AF2250"/>
    <w:rsid w:val="00AF33EA"/>
    <w:rsid w:val="00AF37AF"/>
    <w:rsid w:val="00AF5C49"/>
    <w:rsid w:val="00AF62F3"/>
    <w:rsid w:val="00B01106"/>
    <w:rsid w:val="00B050FF"/>
    <w:rsid w:val="00B109F0"/>
    <w:rsid w:val="00B11126"/>
    <w:rsid w:val="00B143A8"/>
    <w:rsid w:val="00B14629"/>
    <w:rsid w:val="00B152A2"/>
    <w:rsid w:val="00B1645A"/>
    <w:rsid w:val="00B16B85"/>
    <w:rsid w:val="00B16D25"/>
    <w:rsid w:val="00B17AAC"/>
    <w:rsid w:val="00B20D5E"/>
    <w:rsid w:val="00B221EE"/>
    <w:rsid w:val="00B23EFF"/>
    <w:rsid w:val="00B24B10"/>
    <w:rsid w:val="00B24E60"/>
    <w:rsid w:val="00B25672"/>
    <w:rsid w:val="00B27493"/>
    <w:rsid w:val="00B274FA"/>
    <w:rsid w:val="00B27BD7"/>
    <w:rsid w:val="00B30BB8"/>
    <w:rsid w:val="00B32874"/>
    <w:rsid w:val="00B33ED7"/>
    <w:rsid w:val="00B36159"/>
    <w:rsid w:val="00B42D75"/>
    <w:rsid w:val="00B43098"/>
    <w:rsid w:val="00B459B4"/>
    <w:rsid w:val="00B45FE3"/>
    <w:rsid w:val="00B46BDD"/>
    <w:rsid w:val="00B50151"/>
    <w:rsid w:val="00B511DF"/>
    <w:rsid w:val="00B54BE5"/>
    <w:rsid w:val="00B55989"/>
    <w:rsid w:val="00B55EC6"/>
    <w:rsid w:val="00B56E04"/>
    <w:rsid w:val="00B574E0"/>
    <w:rsid w:val="00B61F44"/>
    <w:rsid w:val="00B62C29"/>
    <w:rsid w:val="00B650BD"/>
    <w:rsid w:val="00B66534"/>
    <w:rsid w:val="00B7127A"/>
    <w:rsid w:val="00B73778"/>
    <w:rsid w:val="00B7487B"/>
    <w:rsid w:val="00B7607A"/>
    <w:rsid w:val="00B76E30"/>
    <w:rsid w:val="00B80E46"/>
    <w:rsid w:val="00B82C64"/>
    <w:rsid w:val="00B83FE4"/>
    <w:rsid w:val="00B843B1"/>
    <w:rsid w:val="00B85405"/>
    <w:rsid w:val="00B905AC"/>
    <w:rsid w:val="00B913CD"/>
    <w:rsid w:val="00B920DF"/>
    <w:rsid w:val="00B92A7C"/>
    <w:rsid w:val="00B92D95"/>
    <w:rsid w:val="00B93335"/>
    <w:rsid w:val="00B940AE"/>
    <w:rsid w:val="00B94147"/>
    <w:rsid w:val="00B95047"/>
    <w:rsid w:val="00B954DE"/>
    <w:rsid w:val="00B95528"/>
    <w:rsid w:val="00B960B6"/>
    <w:rsid w:val="00BA028E"/>
    <w:rsid w:val="00BA19AE"/>
    <w:rsid w:val="00BA223B"/>
    <w:rsid w:val="00BA3B7A"/>
    <w:rsid w:val="00BA5E3C"/>
    <w:rsid w:val="00BA7634"/>
    <w:rsid w:val="00BA77C4"/>
    <w:rsid w:val="00BB0BB1"/>
    <w:rsid w:val="00BB2234"/>
    <w:rsid w:val="00BB2C91"/>
    <w:rsid w:val="00BB3A04"/>
    <w:rsid w:val="00BB4449"/>
    <w:rsid w:val="00BB4468"/>
    <w:rsid w:val="00BB47F9"/>
    <w:rsid w:val="00BB4F60"/>
    <w:rsid w:val="00BB57C8"/>
    <w:rsid w:val="00BB5B47"/>
    <w:rsid w:val="00BB6E28"/>
    <w:rsid w:val="00BB6F6F"/>
    <w:rsid w:val="00BC216E"/>
    <w:rsid w:val="00BC37EC"/>
    <w:rsid w:val="00BC403B"/>
    <w:rsid w:val="00BC4DFC"/>
    <w:rsid w:val="00BC512C"/>
    <w:rsid w:val="00BD33BE"/>
    <w:rsid w:val="00BD352B"/>
    <w:rsid w:val="00BD3631"/>
    <w:rsid w:val="00BD6BC0"/>
    <w:rsid w:val="00BE0144"/>
    <w:rsid w:val="00BE06EF"/>
    <w:rsid w:val="00BE0810"/>
    <w:rsid w:val="00BE10AB"/>
    <w:rsid w:val="00BE39AE"/>
    <w:rsid w:val="00BE53D8"/>
    <w:rsid w:val="00BE6423"/>
    <w:rsid w:val="00BF08C9"/>
    <w:rsid w:val="00BF29EC"/>
    <w:rsid w:val="00BF3A44"/>
    <w:rsid w:val="00BF3DD5"/>
    <w:rsid w:val="00BF49EF"/>
    <w:rsid w:val="00BF4D2A"/>
    <w:rsid w:val="00BF6C92"/>
    <w:rsid w:val="00BF7B6D"/>
    <w:rsid w:val="00BF7B8A"/>
    <w:rsid w:val="00BF7FA8"/>
    <w:rsid w:val="00C00A3F"/>
    <w:rsid w:val="00C02D90"/>
    <w:rsid w:val="00C02DB9"/>
    <w:rsid w:val="00C03317"/>
    <w:rsid w:val="00C047D8"/>
    <w:rsid w:val="00C05558"/>
    <w:rsid w:val="00C062C9"/>
    <w:rsid w:val="00C11832"/>
    <w:rsid w:val="00C17917"/>
    <w:rsid w:val="00C179D1"/>
    <w:rsid w:val="00C17DDC"/>
    <w:rsid w:val="00C2098E"/>
    <w:rsid w:val="00C221B5"/>
    <w:rsid w:val="00C23363"/>
    <w:rsid w:val="00C23EEC"/>
    <w:rsid w:val="00C263B4"/>
    <w:rsid w:val="00C30CDE"/>
    <w:rsid w:val="00C317AD"/>
    <w:rsid w:val="00C32AE9"/>
    <w:rsid w:val="00C4024C"/>
    <w:rsid w:val="00C44D4B"/>
    <w:rsid w:val="00C4598A"/>
    <w:rsid w:val="00C467F8"/>
    <w:rsid w:val="00C47908"/>
    <w:rsid w:val="00C51158"/>
    <w:rsid w:val="00C5236C"/>
    <w:rsid w:val="00C57094"/>
    <w:rsid w:val="00C575CA"/>
    <w:rsid w:val="00C57CB5"/>
    <w:rsid w:val="00C57FE1"/>
    <w:rsid w:val="00C6068D"/>
    <w:rsid w:val="00C610F7"/>
    <w:rsid w:val="00C6332D"/>
    <w:rsid w:val="00C63ABC"/>
    <w:rsid w:val="00C63D8B"/>
    <w:rsid w:val="00C65064"/>
    <w:rsid w:val="00C65EDD"/>
    <w:rsid w:val="00C65F9A"/>
    <w:rsid w:val="00C71F32"/>
    <w:rsid w:val="00C72014"/>
    <w:rsid w:val="00C72CCC"/>
    <w:rsid w:val="00C72DD9"/>
    <w:rsid w:val="00C74EFA"/>
    <w:rsid w:val="00C76965"/>
    <w:rsid w:val="00C77017"/>
    <w:rsid w:val="00C7785C"/>
    <w:rsid w:val="00C811AF"/>
    <w:rsid w:val="00C8260E"/>
    <w:rsid w:val="00C83744"/>
    <w:rsid w:val="00C83D9D"/>
    <w:rsid w:val="00C84725"/>
    <w:rsid w:val="00C84759"/>
    <w:rsid w:val="00C878A7"/>
    <w:rsid w:val="00C90543"/>
    <w:rsid w:val="00C912E1"/>
    <w:rsid w:val="00C9339C"/>
    <w:rsid w:val="00C9385A"/>
    <w:rsid w:val="00C94EFA"/>
    <w:rsid w:val="00C94F64"/>
    <w:rsid w:val="00C9513C"/>
    <w:rsid w:val="00C95DE4"/>
    <w:rsid w:val="00C9601C"/>
    <w:rsid w:val="00C9616C"/>
    <w:rsid w:val="00C96A3C"/>
    <w:rsid w:val="00C97158"/>
    <w:rsid w:val="00CA2B1E"/>
    <w:rsid w:val="00CA6E06"/>
    <w:rsid w:val="00CB3216"/>
    <w:rsid w:val="00CB54C7"/>
    <w:rsid w:val="00CB54FF"/>
    <w:rsid w:val="00CB662C"/>
    <w:rsid w:val="00CB781D"/>
    <w:rsid w:val="00CC0C30"/>
    <w:rsid w:val="00CC253C"/>
    <w:rsid w:val="00CC2AEE"/>
    <w:rsid w:val="00CD0FF6"/>
    <w:rsid w:val="00CD3A49"/>
    <w:rsid w:val="00CD749E"/>
    <w:rsid w:val="00CD760A"/>
    <w:rsid w:val="00CD76D1"/>
    <w:rsid w:val="00CE0F05"/>
    <w:rsid w:val="00CE1BD8"/>
    <w:rsid w:val="00CE550B"/>
    <w:rsid w:val="00CE5A20"/>
    <w:rsid w:val="00CF1274"/>
    <w:rsid w:val="00CF19FA"/>
    <w:rsid w:val="00CF4F65"/>
    <w:rsid w:val="00CF548B"/>
    <w:rsid w:val="00CF62EB"/>
    <w:rsid w:val="00CF6994"/>
    <w:rsid w:val="00CF7788"/>
    <w:rsid w:val="00D00609"/>
    <w:rsid w:val="00D01A01"/>
    <w:rsid w:val="00D05462"/>
    <w:rsid w:val="00D067E9"/>
    <w:rsid w:val="00D07E53"/>
    <w:rsid w:val="00D105D9"/>
    <w:rsid w:val="00D10A96"/>
    <w:rsid w:val="00D11243"/>
    <w:rsid w:val="00D1400A"/>
    <w:rsid w:val="00D1669B"/>
    <w:rsid w:val="00D17477"/>
    <w:rsid w:val="00D17A87"/>
    <w:rsid w:val="00D17CF5"/>
    <w:rsid w:val="00D17DE9"/>
    <w:rsid w:val="00D2252C"/>
    <w:rsid w:val="00D23346"/>
    <w:rsid w:val="00D23706"/>
    <w:rsid w:val="00D26EED"/>
    <w:rsid w:val="00D300CF"/>
    <w:rsid w:val="00D32350"/>
    <w:rsid w:val="00D357A1"/>
    <w:rsid w:val="00D361FB"/>
    <w:rsid w:val="00D3653D"/>
    <w:rsid w:val="00D40D6C"/>
    <w:rsid w:val="00D414B8"/>
    <w:rsid w:val="00D41D79"/>
    <w:rsid w:val="00D4364B"/>
    <w:rsid w:val="00D46E85"/>
    <w:rsid w:val="00D50DB6"/>
    <w:rsid w:val="00D51509"/>
    <w:rsid w:val="00D53609"/>
    <w:rsid w:val="00D55C1A"/>
    <w:rsid w:val="00D5614C"/>
    <w:rsid w:val="00D56959"/>
    <w:rsid w:val="00D57E12"/>
    <w:rsid w:val="00D61444"/>
    <w:rsid w:val="00D63662"/>
    <w:rsid w:val="00D64869"/>
    <w:rsid w:val="00D66D22"/>
    <w:rsid w:val="00D67C77"/>
    <w:rsid w:val="00D71458"/>
    <w:rsid w:val="00D720E5"/>
    <w:rsid w:val="00D727A4"/>
    <w:rsid w:val="00D7344C"/>
    <w:rsid w:val="00D73C07"/>
    <w:rsid w:val="00D746A9"/>
    <w:rsid w:val="00D758CB"/>
    <w:rsid w:val="00D77718"/>
    <w:rsid w:val="00D80A60"/>
    <w:rsid w:val="00D81F7B"/>
    <w:rsid w:val="00D84C37"/>
    <w:rsid w:val="00D84E8E"/>
    <w:rsid w:val="00D85267"/>
    <w:rsid w:val="00D85AAC"/>
    <w:rsid w:val="00D85F4F"/>
    <w:rsid w:val="00D861F8"/>
    <w:rsid w:val="00D86B7E"/>
    <w:rsid w:val="00D87357"/>
    <w:rsid w:val="00D87806"/>
    <w:rsid w:val="00D903C6"/>
    <w:rsid w:val="00D9132B"/>
    <w:rsid w:val="00D92FAF"/>
    <w:rsid w:val="00D93B27"/>
    <w:rsid w:val="00D94F7D"/>
    <w:rsid w:val="00DA06D7"/>
    <w:rsid w:val="00DA31BD"/>
    <w:rsid w:val="00DA576A"/>
    <w:rsid w:val="00DA61FB"/>
    <w:rsid w:val="00DA67A1"/>
    <w:rsid w:val="00DA7BD9"/>
    <w:rsid w:val="00DB0117"/>
    <w:rsid w:val="00DB119B"/>
    <w:rsid w:val="00DB1630"/>
    <w:rsid w:val="00DB5D7A"/>
    <w:rsid w:val="00DB6B8B"/>
    <w:rsid w:val="00DC0C15"/>
    <w:rsid w:val="00DC16B6"/>
    <w:rsid w:val="00DC18C4"/>
    <w:rsid w:val="00DC2383"/>
    <w:rsid w:val="00DC39EB"/>
    <w:rsid w:val="00DC40A2"/>
    <w:rsid w:val="00DC42DD"/>
    <w:rsid w:val="00DC5D92"/>
    <w:rsid w:val="00DD032C"/>
    <w:rsid w:val="00DD31C4"/>
    <w:rsid w:val="00DD3280"/>
    <w:rsid w:val="00DD61DD"/>
    <w:rsid w:val="00DD6988"/>
    <w:rsid w:val="00DD7F85"/>
    <w:rsid w:val="00DE4B06"/>
    <w:rsid w:val="00DE5383"/>
    <w:rsid w:val="00DE5D1D"/>
    <w:rsid w:val="00DE608A"/>
    <w:rsid w:val="00DE7DBA"/>
    <w:rsid w:val="00DF0E40"/>
    <w:rsid w:val="00DF13FC"/>
    <w:rsid w:val="00DF2BEC"/>
    <w:rsid w:val="00DF34A3"/>
    <w:rsid w:val="00DF5916"/>
    <w:rsid w:val="00E0080A"/>
    <w:rsid w:val="00E00CEE"/>
    <w:rsid w:val="00E00D45"/>
    <w:rsid w:val="00E027F1"/>
    <w:rsid w:val="00E04A88"/>
    <w:rsid w:val="00E0573F"/>
    <w:rsid w:val="00E059D3"/>
    <w:rsid w:val="00E05C0E"/>
    <w:rsid w:val="00E07D0D"/>
    <w:rsid w:val="00E1005E"/>
    <w:rsid w:val="00E11F05"/>
    <w:rsid w:val="00E135AC"/>
    <w:rsid w:val="00E13619"/>
    <w:rsid w:val="00E139DC"/>
    <w:rsid w:val="00E14DF2"/>
    <w:rsid w:val="00E1500A"/>
    <w:rsid w:val="00E15238"/>
    <w:rsid w:val="00E16C6B"/>
    <w:rsid w:val="00E16CB6"/>
    <w:rsid w:val="00E16FF1"/>
    <w:rsid w:val="00E17318"/>
    <w:rsid w:val="00E2013D"/>
    <w:rsid w:val="00E20171"/>
    <w:rsid w:val="00E21C6E"/>
    <w:rsid w:val="00E23711"/>
    <w:rsid w:val="00E248B3"/>
    <w:rsid w:val="00E2511A"/>
    <w:rsid w:val="00E273EF"/>
    <w:rsid w:val="00E30977"/>
    <w:rsid w:val="00E30C7F"/>
    <w:rsid w:val="00E32D71"/>
    <w:rsid w:val="00E32FFC"/>
    <w:rsid w:val="00E34F67"/>
    <w:rsid w:val="00E36B5F"/>
    <w:rsid w:val="00E37211"/>
    <w:rsid w:val="00E37A6C"/>
    <w:rsid w:val="00E40AC4"/>
    <w:rsid w:val="00E42107"/>
    <w:rsid w:val="00E43C4C"/>
    <w:rsid w:val="00E44336"/>
    <w:rsid w:val="00E50728"/>
    <w:rsid w:val="00E51F31"/>
    <w:rsid w:val="00E526E0"/>
    <w:rsid w:val="00E536EE"/>
    <w:rsid w:val="00E5406D"/>
    <w:rsid w:val="00E5559B"/>
    <w:rsid w:val="00E563EF"/>
    <w:rsid w:val="00E57D0B"/>
    <w:rsid w:val="00E60796"/>
    <w:rsid w:val="00E6108F"/>
    <w:rsid w:val="00E627EC"/>
    <w:rsid w:val="00E62C75"/>
    <w:rsid w:val="00E63B59"/>
    <w:rsid w:val="00E656D1"/>
    <w:rsid w:val="00E65E1B"/>
    <w:rsid w:val="00E6614E"/>
    <w:rsid w:val="00E70C67"/>
    <w:rsid w:val="00E80014"/>
    <w:rsid w:val="00E83FE7"/>
    <w:rsid w:val="00E90D33"/>
    <w:rsid w:val="00E91081"/>
    <w:rsid w:val="00E9438C"/>
    <w:rsid w:val="00E96EDB"/>
    <w:rsid w:val="00EA06D1"/>
    <w:rsid w:val="00EA1F17"/>
    <w:rsid w:val="00EA2256"/>
    <w:rsid w:val="00EA375F"/>
    <w:rsid w:val="00EA67C7"/>
    <w:rsid w:val="00EA694D"/>
    <w:rsid w:val="00EA7E61"/>
    <w:rsid w:val="00EB1E3E"/>
    <w:rsid w:val="00EB2F63"/>
    <w:rsid w:val="00EB3229"/>
    <w:rsid w:val="00EB399A"/>
    <w:rsid w:val="00EB3D04"/>
    <w:rsid w:val="00EC2121"/>
    <w:rsid w:val="00EC431B"/>
    <w:rsid w:val="00EC50BF"/>
    <w:rsid w:val="00EC5CB2"/>
    <w:rsid w:val="00EC6DA9"/>
    <w:rsid w:val="00ED1EA9"/>
    <w:rsid w:val="00ED2416"/>
    <w:rsid w:val="00ED2D33"/>
    <w:rsid w:val="00ED381C"/>
    <w:rsid w:val="00ED4101"/>
    <w:rsid w:val="00EE1FCD"/>
    <w:rsid w:val="00EE2B24"/>
    <w:rsid w:val="00EE5410"/>
    <w:rsid w:val="00EE6745"/>
    <w:rsid w:val="00EE7816"/>
    <w:rsid w:val="00EE7AAB"/>
    <w:rsid w:val="00EF030A"/>
    <w:rsid w:val="00EF1BCC"/>
    <w:rsid w:val="00EF2E10"/>
    <w:rsid w:val="00EF3102"/>
    <w:rsid w:val="00EF37C3"/>
    <w:rsid w:val="00F0036D"/>
    <w:rsid w:val="00F043F8"/>
    <w:rsid w:val="00F06F00"/>
    <w:rsid w:val="00F07224"/>
    <w:rsid w:val="00F072C1"/>
    <w:rsid w:val="00F11580"/>
    <w:rsid w:val="00F13CFC"/>
    <w:rsid w:val="00F13DB6"/>
    <w:rsid w:val="00F14B8F"/>
    <w:rsid w:val="00F14D1F"/>
    <w:rsid w:val="00F154EF"/>
    <w:rsid w:val="00F15C7D"/>
    <w:rsid w:val="00F2053F"/>
    <w:rsid w:val="00F214BD"/>
    <w:rsid w:val="00F234D5"/>
    <w:rsid w:val="00F25552"/>
    <w:rsid w:val="00F27BD1"/>
    <w:rsid w:val="00F30453"/>
    <w:rsid w:val="00F319B0"/>
    <w:rsid w:val="00F33265"/>
    <w:rsid w:val="00F358E9"/>
    <w:rsid w:val="00F35E8F"/>
    <w:rsid w:val="00F425C7"/>
    <w:rsid w:val="00F42B30"/>
    <w:rsid w:val="00F43056"/>
    <w:rsid w:val="00F43428"/>
    <w:rsid w:val="00F43CF4"/>
    <w:rsid w:val="00F43E03"/>
    <w:rsid w:val="00F44CB5"/>
    <w:rsid w:val="00F44E96"/>
    <w:rsid w:val="00F44FBA"/>
    <w:rsid w:val="00F463A2"/>
    <w:rsid w:val="00F46D6F"/>
    <w:rsid w:val="00F514F4"/>
    <w:rsid w:val="00F519EA"/>
    <w:rsid w:val="00F5260C"/>
    <w:rsid w:val="00F5304A"/>
    <w:rsid w:val="00F539E6"/>
    <w:rsid w:val="00F53A3B"/>
    <w:rsid w:val="00F53D03"/>
    <w:rsid w:val="00F53D10"/>
    <w:rsid w:val="00F55251"/>
    <w:rsid w:val="00F55D5B"/>
    <w:rsid w:val="00F56B4C"/>
    <w:rsid w:val="00F57622"/>
    <w:rsid w:val="00F610A5"/>
    <w:rsid w:val="00F61EFD"/>
    <w:rsid w:val="00F63957"/>
    <w:rsid w:val="00F6418E"/>
    <w:rsid w:val="00F65FF9"/>
    <w:rsid w:val="00F733F9"/>
    <w:rsid w:val="00F74D62"/>
    <w:rsid w:val="00F751FC"/>
    <w:rsid w:val="00F765BC"/>
    <w:rsid w:val="00F77265"/>
    <w:rsid w:val="00F77D97"/>
    <w:rsid w:val="00F77E25"/>
    <w:rsid w:val="00F77EF5"/>
    <w:rsid w:val="00F77F56"/>
    <w:rsid w:val="00F8032D"/>
    <w:rsid w:val="00F8060E"/>
    <w:rsid w:val="00F8129A"/>
    <w:rsid w:val="00F82722"/>
    <w:rsid w:val="00F83DEE"/>
    <w:rsid w:val="00F83E45"/>
    <w:rsid w:val="00F85EBD"/>
    <w:rsid w:val="00F87FEE"/>
    <w:rsid w:val="00F90A8E"/>
    <w:rsid w:val="00F90DD6"/>
    <w:rsid w:val="00F91D99"/>
    <w:rsid w:val="00F91E66"/>
    <w:rsid w:val="00F9324A"/>
    <w:rsid w:val="00F94BA3"/>
    <w:rsid w:val="00F956DB"/>
    <w:rsid w:val="00F9620F"/>
    <w:rsid w:val="00F967AE"/>
    <w:rsid w:val="00F97D25"/>
    <w:rsid w:val="00FA0B15"/>
    <w:rsid w:val="00FA1E3B"/>
    <w:rsid w:val="00FA22F8"/>
    <w:rsid w:val="00FA4024"/>
    <w:rsid w:val="00FA573B"/>
    <w:rsid w:val="00FB0890"/>
    <w:rsid w:val="00FB140C"/>
    <w:rsid w:val="00FB1787"/>
    <w:rsid w:val="00FB33C4"/>
    <w:rsid w:val="00FB3D44"/>
    <w:rsid w:val="00FB4C90"/>
    <w:rsid w:val="00FB5521"/>
    <w:rsid w:val="00FB64F8"/>
    <w:rsid w:val="00FC009A"/>
    <w:rsid w:val="00FC0DDC"/>
    <w:rsid w:val="00FC1F53"/>
    <w:rsid w:val="00FC33DC"/>
    <w:rsid w:val="00FC3B58"/>
    <w:rsid w:val="00FC48B9"/>
    <w:rsid w:val="00FC54CB"/>
    <w:rsid w:val="00FD0FB5"/>
    <w:rsid w:val="00FD6296"/>
    <w:rsid w:val="00FD7F2D"/>
    <w:rsid w:val="00FE41F3"/>
    <w:rsid w:val="00FE4BDD"/>
    <w:rsid w:val="00FE4C05"/>
    <w:rsid w:val="00FE5A64"/>
    <w:rsid w:val="00FE6529"/>
    <w:rsid w:val="00FE73F8"/>
    <w:rsid w:val="00FF0281"/>
    <w:rsid w:val="00FF0304"/>
    <w:rsid w:val="00FF0DAA"/>
    <w:rsid w:val="00FF1787"/>
    <w:rsid w:val="00FF1D64"/>
    <w:rsid w:val="00FF1DE3"/>
    <w:rsid w:val="00FF2D9B"/>
    <w:rsid w:val="00FF3D58"/>
    <w:rsid w:val="00FF417C"/>
    <w:rsid w:val="00FF71C6"/>
    <w:rsid w:val="00FF7E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406BC05"/>
  <w15:docId w15:val="{FFE18FAF-8C58-604D-8164-A2277E52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3E7"/>
  </w:style>
  <w:style w:type="paragraph" w:styleId="Heading1">
    <w:name w:val="heading 1"/>
    <w:basedOn w:val="Normal"/>
    <w:next w:val="Normal"/>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34313B"/>
    <w:pPr>
      <w:spacing w:before="180" w:after="120" w:line="216" w:lineRule="auto"/>
      <w:contextualSpacing/>
      <w:jc w:val="center"/>
    </w:pPr>
    <w:rPr>
      <w:rFonts w:ascii="Arial Black" w:hAnsi="Arial Black"/>
      <w:b/>
      <w:bCs/>
      <w:iCs/>
      <w:noProof/>
      <w:position w:val="8"/>
      <w:sz w:val="32"/>
      <w:szCs w:val="32"/>
    </w:rPr>
  </w:style>
  <w:style w:type="paragraph" w:customStyle="1" w:styleId="02Authornames">
    <w:name w:val="02 Author names"/>
    <w:autoRedefine/>
    <w:rsid w:val="00EB3229"/>
    <w:pPr>
      <w:spacing w:after="120" w:line="240" w:lineRule="exact"/>
      <w:ind w:right="568"/>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A74860"/>
    <w:pPr>
      <w:ind w:left="720" w:right="568"/>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style>
  <w:style w:type="character" w:styleId="CommentReference">
    <w:name w:val="annotation reference"/>
    <w:basedOn w:val="DefaultParagraphFont"/>
    <w:rsid w:val="00275D87"/>
    <w:rPr>
      <w:sz w:val="16"/>
      <w:szCs w:val="16"/>
    </w:rPr>
  </w:style>
  <w:style w:type="paragraph" w:styleId="CommentText">
    <w:name w:val="annotation text"/>
    <w:basedOn w:val="Normal"/>
    <w:link w:val="CommentTextChar"/>
    <w:uiPriority w:val="99"/>
    <w:rsid w:val="00275D87"/>
    <w:rPr>
      <w:sz w:val="20"/>
    </w:rPr>
  </w:style>
  <w:style w:type="character" w:customStyle="1" w:styleId="CommentTextChar">
    <w:name w:val="Comment Text Char"/>
    <w:basedOn w:val="DefaultParagraphFont"/>
    <w:link w:val="CommentText"/>
    <w:uiPriority w:val="99"/>
    <w:rsid w:val="00275D87"/>
  </w:style>
  <w:style w:type="paragraph" w:styleId="CommentSubject">
    <w:name w:val="annotation subject"/>
    <w:basedOn w:val="CommentText"/>
    <w:next w:val="CommentText"/>
    <w:link w:val="CommentSubjectChar"/>
    <w:rsid w:val="00275D87"/>
    <w:rPr>
      <w:b/>
      <w:bCs/>
    </w:rPr>
  </w:style>
  <w:style w:type="character" w:customStyle="1" w:styleId="CommentSubjectChar">
    <w:name w:val="Comment Subject Char"/>
    <w:basedOn w:val="CommentTextChar"/>
    <w:link w:val="CommentSubject"/>
    <w:rsid w:val="00275D87"/>
    <w:rPr>
      <w:b/>
      <w:bCs/>
    </w:rPr>
  </w:style>
  <w:style w:type="character" w:styleId="FollowedHyperlink">
    <w:name w:val="FollowedHyperlink"/>
    <w:basedOn w:val="DefaultParagraphFont"/>
    <w:rsid w:val="006A72E9"/>
    <w:rPr>
      <w:color w:val="800080" w:themeColor="followedHyperlink"/>
      <w:u w:val="single"/>
    </w:rPr>
  </w:style>
  <w:style w:type="paragraph" w:styleId="Header">
    <w:name w:val="header"/>
    <w:basedOn w:val="Normal"/>
    <w:link w:val="HeaderChar"/>
    <w:rsid w:val="00854E48"/>
    <w:pPr>
      <w:tabs>
        <w:tab w:val="center" w:pos="4513"/>
        <w:tab w:val="right" w:pos="9026"/>
      </w:tabs>
    </w:pPr>
  </w:style>
  <w:style w:type="character" w:customStyle="1" w:styleId="HeaderChar">
    <w:name w:val="Header Char"/>
    <w:basedOn w:val="DefaultParagraphFont"/>
    <w:link w:val="Header"/>
    <w:rsid w:val="00854E48"/>
    <w:rPr>
      <w:sz w:val="24"/>
    </w:rPr>
  </w:style>
  <w:style w:type="paragraph" w:styleId="Footer">
    <w:name w:val="footer"/>
    <w:basedOn w:val="Normal"/>
    <w:link w:val="FooterChar"/>
    <w:uiPriority w:val="99"/>
    <w:rsid w:val="00854E48"/>
    <w:pPr>
      <w:tabs>
        <w:tab w:val="center" w:pos="4513"/>
        <w:tab w:val="right" w:pos="9026"/>
      </w:tabs>
    </w:pPr>
  </w:style>
  <w:style w:type="character" w:customStyle="1" w:styleId="FooterChar">
    <w:name w:val="Footer Char"/>
    <w:basedOn w:val="DefaultParagraphFont"/>
    <w:link w:val="Footer"/>
    <w:uiPriority w:val="99"/>
    <w:rsid w:val="00854E48"/>
    <w:rPr>
      <w:sz w:val="24"/>
    </w:rPr>
  </w:style>
  <w:style w:type="paragraph" w:styleId="Revision">
    <w:name w:val="Revision"/>
    <w:hidden/>
    <w:uiPriority w:val="99"/>
    <w:semiHidden/>
    <w:rsid w:val="008C0224"/>
  </w:style>
  <w:style w:type="character" w:customStyle="1" w:styleId="orcid-id-https2">
    <w:name w:val="orcid-id-https2"/>
    <w:basedOn w:val="DefaultParagraphFont"/>
    <w:rsid w:val="00ED2D33"/>
    <w:rPr>
      <w:sz w:val="18"/>
      <w:szCs w:val="18"/>
    </w:rPr>
  </w:style>
  <w:style w:type="paragraph" w:customStyle="1" w:styleId="EndNoteBibliographyTitle">
    <w:name w:val="EndNote Bibliography Title"/>
    <w:basedOn w:val="Normal"/>
    <w:link w:val="EndNoteBibliographyTitleChar"/>
    <w:rsid w:val="007D5745"/>
    <w:pPr>
      <w:jc w:val="center"/>
    </w:pPr>
    <w:rPr>
      <w:noProof/>
    </w:rPr>
  </w:style>
  <w:style w:type="character" w:customStyle="1" w:styleId="EndNoteBibliographyTitleChar">
    <w:name w:val="EndNote Bibliography Title Char"/>
    <w:basedOn w:val="DefaultParagraphFont"/>
    <w:link w:val="EndNoteBibliographyTitle"/>
    <w:rsid w:val="007D5745"/>
    <w:rPr>
      <w:noProof/>
      <w:sz w:val="24"/>
    </w:rPr>
  </w:style>
  <w:style w:type="paragraph" w:customStyle="1" w:styleId="EndNoteBibliography">
    <w:name w:val="EndNote Bibliography"/>
    <w:basedOn w:val="Normal"/>
    <w:link w:val="EndNoteBibliographyChar"/>
    <w:rsid w:val="007D5745"/>
    <w:rPr>
      <w:noProof/>
    </w:rPr>
  </w:style>
  <w:style w:type="character" w:customStyle="1" w:styleId="EndNoteBibliographyChar">
    <w:name w:val="EndNote Bibliography Char"/>
    <w:basedOn w:val="DefaultParagraphFont"/>
    <w:link w:val="EndNoteBibliography"/>
    <w:rsid w:val="007D5745"/>
    <w:rPr>
      <w:noProof/>
      <w:sz w:val="24"/>
    </w:rPr>
  </w:style>
  <w:style w:type="character" w:customStyle="1" w:styleId="UnresolvedMention1">
    <w:name w:val="Unresolved Mention1"/>
    <w:basedOn w:val="DefaultParagraphFont"/>
    <w:uiPriority w:val="99"/>
    <w:semiHidden/>
    <w:unhideWhenUsed/>
    <w:rsid w:val="00C9339C"/>
    <w:rPr>
      <w:color w:val="808080"/>
      <w:shd w:val="clear" w:color="auto" w:fill="E6E6E6"/>
    </w:rPr>
  </w:style>
  <w:style w:type="character" w:styleId="LineNumber">
    <w:name w:val="line number"/>
    <w:basedOn w:val="DefaultParagraphFont"/>
    <w:semiHidden/>
    <w:unhideWhenUsed/>
    <w:rsid w:val="000D6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9857">
      <w:bodyDiv w:val="1"/>
      <w:marLeft w:val="0"/>
      <w:marRight w:val="0"/>
      <w:marTop w:val="0"/>
      <w:marBottom w:val="0"/>
      <w:divBdr>
        <w:top w:val="none" w:sz="0" w:space="0" w:color="auto"/>
        <w:left w:val="none" w:sz="0" w:space="0" w:color="auto"/>
        <w:bottom w:val="none" w:sz="0" w:space="0" w:color="auto"/>
        <w:right w:val="none" w:sz="0" w:space="0" w:color="auto"/>
      </w:divBdr>
    </w:div>
    <w:div w:id="142625289">
      <w:bodyDiv w:val="1"/>
      <w:marLeft w:val="0"/>
      <w:marRight w:val="0"/>
      <w:marTop w:val="0"/>
      <w:marBottom w:val="0"/>
      <w:divBdr>
        <w:top w:val="none" w:sz="0" w:space="0" w:color="auto"/>
        <w:left w:val="none" w:sz="0" w:space="0" w:color="auto"/>
        <w:bottom w:val="none" w:sz="0" w:space="0" w:color="auto"/>
        <w:right w:val="none" w:sz="0" w:space="0" w:color="auto"/>
      </w:divBdr>
    </w:div>
    <w:div w:id="198008198">
      <w:bodyDiv w:val="1"/>
      <w:marLeft w:val="0"/>
      <w:marRight w:val="0"/>
      <w:marTop w:val="0"/>
      <w:marBottom w:val="0"/>
      <w:divBdr>
        <w:top w:val="none" w:sz="0" w:space="0" w:color="auto"/>
        <w:left w:val="none" w:sz="0" w:space="0" w:color="auto"/>
        <w:bottom w:val="none" w:sz="0" w:space="0" w:color="auto"/>
        <w:right w:val="none" w:sz="0" w:space="0" w:color="auto"/>
      </w:divBdr>
    </w:div>
    <w:div w:id="206381790">
      <w:bodyDiv w:val="1"/>
      <w:marLeft w:val="0"/>
      <w:marRight w:val="0"/>
      <w:marTop w:val="0"/>
      <w:marBottom w:val="0"/>
      <w:divBdr>
        <w:top w:val="none" w:sz="0" w:space="0" w:color="auto"/>
        <w:left w:val="none" w:sz="0" w:space="0" w:color="auto"/>
        <w:bottom w:val="none" w:sz="0" w:space="0" w:color="auto"/>
        <w:right w:val="none" w:sz="0" w:space="0" w:color="auto"/>
      </w:divBdr>
    </w:div>
    <w:div w:id="264072882">
      <w:bodyDiv w:val="1"/>
      <w:marLeft w:val="0"/>
      <w:marRight w:val="0"/>
      <w:marTop w:val="0"/>
      <w:marBottom w:val="0"/>
      <w:divBdr>
        <w:top w:val="none" w:sz="0" w:space="0" w:color="auto"/>
        <w:left w:val="none" w:sz="0" w:space="0" w:color="auto"/>
        <w:bottom w:val="none" w:sz="0" w:space="0" w:color="auto"/>
        <w:right w:val="none" w:sz="0" w:space="0" w:color="auto"/>
      </w:divBdr>
    </w:div>
    <w:div w:id="275335222">
      <w:bodyDiv w:val="1"/>
      <w:marLeft w:val="0"/>
      <w:marRight w:val="0"/>
      <w:marTop w:val="0"/>
      <w:marBottom w:val="0"/>
      <w:divBdr>
        <w:top w:val="none" w:sz="0" w:space="0" w:color="auto"/>
        <w:left w:val="none" w:sz="0" w:space="0" w:color="auto"/>
        <w:bottom w:val="none" w:sz="0" w:space="0" w:color="auto"/>
        <w:right w:val="none" w:sz="0" w:space="0" w:color="auto"/>
      </w:divBdr>
      <w:divsChild>
        <w:div w:id="713307704">
          <w:marLeft w:val="0"/>
          <w:marRight w:val="0"/>
          <w:marTop w:val="0"/>
          <w:marBottom w:val="0"/>
          <w:divBdr>
            <w:top w:val="none" w:sz="0" w:space="0" w:color="auto"/>
            <w:left w:val="none" w:sz="0" w:space="0" w:color="auto"/>
            <w:bottom w:val="none" w:sz="0" w:space="0" w:color="auto"/>
            <w:right w:val="none" w:sz="0" w:space="0" w:color="auto"/>
          </w:divBdr>
        </w:div>
      </w:divsChild>
    </w:div>
    <w:div w:id="311099761">
      <w:bodyDiv w:val="1"/>
      <w:marLeft w:val="0"/>
      <w:marRight w:val="0"/>
      <w:marTop w:val="0"/>
      <w:marBottom w:val="0"/>
      <w:divBdr>
        <w:top w:val="none" w:sz="0" w:space="0" w:color="auto"/>
        <w:left w:val="none" w:sz="0" w:space="0" w:color="auto"/>
        <w:bottom w:val="none" w:sz="0" w:space="0" w:color="auto"/>
        <w:right w:val="none" w:sz="0" w:space="0" w:color="auto"/>
      </w:divBdr>
    </w:div>
    <w:div w:id="383405540">
      <w:bodyDiv w:val="1"/>
      <w:marLeft w:val="0"/>
      <w:marRight w:val="0"/>
      <w:marTop w:val="0"/>
      <w:marBottom w:val="0"/>
      <w:divBdr>
        <w:top w:val="none" w:sz="0" w:space="0" w:color="auto"/>
        <w:left w:val="none" w:sz="0" w:space="0" w:color="auto"/>
        <w:bottom w:val="none" w:sz="0" w:space="0" w:color="auto"/>
        <w:right w:val="none" w:sz="0" w:space="0" w:color="auto"/>
      </w:divBdr>
    </w:div>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110769">
      <w:bodyDiv w:val="1"/>
      <w:marLeft w:val="0"/>
      <w:marRight w:val="0"/>
      <w:marTop w:val="0"/>
      <w:marBottom w:val="0"/>
      <w:divBdr>
        <w:top w:val="none" w:sz="0" w:space="0" w:color="auto"/>
        <w:left w:val="none" w:sz="0" w:space="0" w:color="auto"/>
        <w:bottom w:val="none" w:sz="0" w:space="0" w:color="auto"/>
        <w:right w:val="none" w:sz="0" w:space="0" w:color="auto"/>
      </w:divBdr>
    </w:div>
    <w:div w:id="602036349">
      <w:bodyDiv w:val="1"/>
      <w:marLeft w:val="0"/>
      <w:marRight w:val="0"/>
      <w:marTop w:val="0"/>
      <w:marBottom w:val="0"/>
      <w:divBdr>
        <w:top w:val="none" w:sz="0" w:space="0" w:color="auto"/>
        <w:left w:val="none" w:sz="0" w:space="0" w:color="auto"/>
        <w:bottom w:val="none" w:sz="0" w:space="0" w:color="auto"/>
        <w:right w:val="none" w:sz="0" w:space="0" w:color="auto"/>
      </w:divBdr>
    </w:div>
    <w:div w:id="670373841">
      <w:bodyDiv w:val="1"/>
      <w:marLeft w:val="0"/>
      <w:marRight w:val="0"/>
      <w:marTop w:val="0"/>
      <w:marBottom w:val="0"/>
      <w:divBdr>
        <w:top w:val="none" w:sz="0" w:space="0" w:color="auto"/>
        <w:left w:val="none" w:sz="0" w:space="0" w:color="auto"/>
        <w:bottom w:val="none" w:sz="0" w:space="0" w:color="auto"/>
        <w:right w:val="none" w:sz="0" w:space="0" w:color="auto"/>
      </w:divBdr>
    </w:div>
    <w:div w:id="715272668">
      <w:bodyDiv w:val="1"/>
      <w:marLeft w:val="0"/>
      <w:marRight w:val="0"/>
      <w:marTop w:val="0"/>
      <w:marBottom w:val="0"/>
      <w:divBdr>
        <w:top w:val="none" w:sz="0" w:space="0" w:color="auto"/>
        <w:left w:val="none" w:sz="0" w:space="0" w:color="auto"/>
        <w:bottom w:val="none" w:sz="0" w:space="0" w:color="auto"/>
        <w:right w:val="none" w:sz="0" w:space="0" w:color="auto"/>
      </w:divBdr>
    </w:div>
    <w:div w:id="752314550">
      <w:bodyDiv w:val="1"/>
      <w:marLeft w:val="0"/>
      <w:marRight w:val="0"/>
      <w:marTop w:val="0"/>
      <w:marBottom w:val="0"/>
      <w:divBdr>
        <w:top w:val="none" w:sz="0" w:space="0" w:color="auto"/>
        <w:left w:val="none" w:sz="0" w:space="0" w:color="auto"/>
        <w:bottom w:val="none" w:sz="0" w:space="0" w:color="auto"/>
        <w:right w:val="none" w:sz="0" w:space="0" w:color="auto"/>
      </w:divBdr>
    </w:div>
    <w:div w:id="793864312">
      <w:bodyDiv w:val="1"/>
      <w:marLeft w:val="0"/>
      <w:marRight w:val="0"/>
      <w:marTop w:val="0"/>
      <w:marBottom w:val="0"/>
      <w:divBdr>
        <w:top w:val="none" w:sz="0" w:space="0" w:color="auto"/>
        <w:left w:val="none" w:sz="0" w:space="0" w:color="auto"/>
        <w:bottom w:val="none" w:sz="0" w:space="0" w:color="auto"/>
        <w:right w:val="none" w:sz="0" w:space="0" w:color="auto"/>
      </w:divBdr>
    </w:div>
    <w:div w:id="795174001">
      <w:bodyDiv w:val="1"/>
      <w:marLeft w:val="0"/>
      <w:marRight w:val="0"/>
      <w:marTop w:val="0"/>
      <w:marBottom w:val="0"/>
      <w:divBdr>
        <w:top w:val="none" w:sz="0" w:space="0" w:color="auto"/>
        <w:left w:val="none" w:sz="0" w:space="0" w:color="auto"/>
        <w:bottom w:val="none" w:sz="0" w:space="0" w:color="auto"/>
        <w:right w:val="none" w:sz="0" w:space="0" w:color="auto"/>
      </w:divBdr>
    </w:div>
    <w:div w:id="810824743">
      <w:bodyDiv w:val="1"/>
      <w:marLeft w:val="0"/>
      <w:marRight w:val="0"/>
      <w:marTop w:val="0"/>
      <w:marBottom w:val="0"/>
      <w:divBdr>
        <w:top w:val="none" w:sz="0" w:space="0" w:color="auto"/>
        <w:left w:val="none" w:sz="0" w:space="0" w:color="auto"/>
        <w:bottom w:val="none" w:sz="0" w:space="0" w:color="auto"/>
        <w:right w:val="none" w:sz="0" w:space="0" w:color="auto"/>
      </w:divBdr>
    </w:div>
    <w:div w:id="822501060">
      <w:bodyDiv w:val="1"/>
      <w:marLeft w:val="0"/>
      <w:marRight w:val="0"/>
      <w:marTop w:val="0"/>
      <w:marBottom w:val="0"/>
      <w:divBdr>
        <w:top w:val="none" w:sz="0" w:space="0" w:color="auto"/>
        <w:left w:val="none" w:sz="0" w:space="0" w:color="auto"/>
        <w:bottom w:val="none" w:sz="0" w:space="0" w:color="auto"/>
        <w:right w:val="none" w:sz="0" w:space="0" w:color="auto"/>
      </w:divBdr>
    </w:div>
    <w:div w:id="828594786">
      <w:bodyDiv w:val="1"/>
      <w:marLeft w:val="0"/>
      <w:marRight w:val="0"/>
      <w:marTop w:val="0"/>
      <w:marBottom w:val="0"/>
      <w:divBdr>
        <w:top w:val="none" w:sz="0" w:space="0" w:color="auto"/>
        <w:left w:val="none" w:sz="0" w:space="0" w:color="auto"/>
        <w:bottom w:val="none" w:sz="0" w:space="0" w:color="auto"/>
        <w:right w:val="none" w:sz="0" w:space="0" w:color="auto"/>
      </w:divBdr>
    </w:div>
    <w:div w:id="851646256">
      <w:bodyDiv w:val="1"/>
      <w:marLeft w:val="0"/>
      <w:marRight w:val="0"/>
      <w:marTop w:val="0"/>
      <w:marBottom w:val="0"/>
      <w:divBdr>
        <w:top w:val="none" w:sz="0" w:space="0" w:color="auto"/>
        <w:left w:val="none" w:sz="0" w:space="0" w:color="auto"/>
        <w:bottom w:val="none" w:sz="0" w:space="0" w:color="auto"/>
        <w:right w:val="none" w:sz="0" w:space="0" w:color="auto"/>
      </w:divBdr>
    </w:div>
    <w:div w:id="917057316">
      <w:bodyDiv w:val="1"/>
      <w:marLeft w:val="0"/>
      <w:marRight w:val="0"/>
      <w:marTop w:val="0"/>
      <w:marBottom w:val="0"/>
      <w:divBdr>
        <w:top w:val="none" w:sz="0" w:space="0" w:color="auto"/>
        <w:left w:val="none" w:sz="0" w:space="0" w:color="auto"/>
        <w:bottom w:val="none" w:sz="0" w:space="0" w:color="auto"/>
        <w:right w:val="none" w:sz="0" w:space="0" w:color="auto"/>
      </w:divBdr>
    </w:div>
    <w:div w:id="959456283">
      <w:bodyDiv w:val="1"/>
      <w:marLeft w:val="0"/>
      <w:marRight w:val="0"/>
      <w:marTop w:val="0"/>
      <w:marBottom w:val="0"/>
      <w:divBdr>
        <w:top w:val="none" w:sz="0" w:space="0" w:color="auto"/>
        <w:left w:val="none" w:sz="0" w:space="0" w:color="auto"/>
        <w:bottom w:val="none" w:sz="0" w:space="0" w:color="auto"/>
        <w:right w:val="none" w:sz="0" w:space="0" w:color="auto"/>
      </w:divBdr>
    </w:div>
    <w:div w:id="1019888464">
      <w:bodyDiv w:val="1"/>
      <w:marLeft w:val="0"/>
      <w:marRight w:val="0"/>
      <w:marTop w:val="0"/>
      <w:marBottom w:val="0"/>
      <w:divBdr>
        <w:top w:val="none" w:sz="0" w:space="0" w:color="auto"/>
        <w:left w:val="none" w:sz="0" w:space="0" w:color="auto"/>
        <w:bottom w:val="none" w:sz="0" w:space="0" w:color="auto"/>
        <w:right w:val="none" w:sz="0" w:space="0" w:color="auto"/>
      </w:divBdr>
      <w:divsChild>
        <w:div w:id="10228545">
          <w:marLeft w:val="0"/>
          <w:marRight w:val="0"/>
          <w:marTop w:val="0"/>
          <w:marBottom w:val="0"/>
          <w:divBdr>
            <w:top w:val="none" w:sz="0" w:space="0" w:color="auto"/>
            <w:left w:val="none" w:sz="0" w:space="0" w:color="auto"/>
            <w:bottom w:val="single" w:sz="6" w:space="9" w:color="E5E5E5"/>
            <w:right w:val="none" w:sz="0" w:space="0" w:color="auto"/>
          </w:divBdr>
          <w:divsChild>
            <w:div w:id="595015824">
              <w:marLeft w:val="0"/>
              <w:marRight w:val="0"/>
              <w:marTop w:val="90"/>
              <w:marBottom w:val="90"/>
              <w:divBdr>
                <w:top w:val="none" w:sz="0" w:space="0" w:color="auto"/>
                <w:left w:val="none" w:sz="0" w:space="0" w:color="auto"/>
                <w:bottom w:val="none" w:sz="0" w:space="0" w:color="auto"/>
                <w:right w:val="none" w:sz="0" w:space="0" w:color="auto"/>
              </w:divBdr>
            </w:div>
          </w:divsChild>
        </w:div>
        <w:div w:id="224881589">
          <w:marLeft w:val="0"/>
          <w:marRight w:val="0"/>
          <w:marTop w:val="0"/>
          <w:marBottom w:val="0"/>
          <w:divBdr>
            <w:top w:val="none" w:sz="0" w:space="0" w:color="auto"/>
            <w:left w:val="none" w:sz="0" w:space="0" w:color="auto"/>
            <w:bottom w:val="single" w:sz="6" w:space="6" w:color="DDDDDD"/>
            <w:right w:val="none" w:sz="0" w:space="0" w:color="auto"/>
          </w:divBdr>
          <w:divsChild>
            <w:div w:id="106391289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43544098">
      <w:bodyDiv w:val="1"/>
      <w:marLeft w:val="0"/>
      <w:marRight w:val="0"/>
      <w:marTop w:val="0"/>
      <w:marBottom w:val="0"/>
      <w:divBdr>
        <w:top w:val="none" w:sz="0" w:space="0" w:color="auto"/>
        <w:left w:val="none" w:sz="0" w:space="0" w:color="auto"/>
        <w:bottom w:val="none" w:sz="0" w:space="0" w:color="auto"/>
        <w:right w:val="none" w:sz="0" w:space="0" w:color="auto"/>
      </w:divBdr>
    </w:div>
    <w:div w:id="1169246803">
      <w:bodyDiv w:val="1"/>
      <w:marLeft w:val="0"/>
      <w:marRight w:val="0"/>
      <w:marTop w:val="0"/>
      <w:marBottom w:val="0"/>
      <w:divBdr>
        <w:top w:val="none" w:sz="0" w:space="0" w:color="auto"/>
        <w:left w:val="none" w:sz="0" w:space="0" w:color="auto"/>
        <w:bottom w:val="none" w:sz="0" w:space="0" w:color="auto"/>
        <w:right w:val="none" w:sz="0" w:space="0" w:color="auto"/>
      </w:divBdr>
    </w:div>
    <w:div w:id="1172377999">
      <w:bodyDiv w:val="1"/>
      <w:marLeft w:val="0"/>
      <w:marRight w:val="0"/>
      <w:marTop w:val="0"/>
      <w:marBottom w:val="0"/>
      <w:divBdr>
        <w:top w:val="none" w:sz="0" w:space="0" w:color="auto"/>
        <w:left w:val="none" w:sz="0" w:space="0" w:color="auto"/>
        <w:bottom w:val="none" w:sz="0" w:space="0" w:color="auto"/>
        <w:right w:val="none" w:sz="0" w:space="0" w:color="auto"/>
      </w:divBdr>
    </w:div>
    <w:div w:id="1197157012">
      <w:bodyDiv w:val="1"/>
      <w:marLeft w:val="0"/>
      <w:marRight w:val="0"/>
      <w:marTop w:val="0"/>
      <w:marBottom w:val="0"/>
      <w:divBdr>
        <w:top w:val="none" w:sz="0" w:space="0" w:color="auto"/>
        <w:left w:val="none" w:sz="0" w:space="0" w:color="auto"/>
        <w:bottom w:val="none" w:sz="0" w:space="0" w:color="auto"/>
        <w:right w:val="none" w:sz="0" w:space="0" w:color="auto"/>
      </w:divBdr>
    </w:div>
    <w:div w:id="1255817754">
      <w:bodyDiv w:val="1"/>
      <w:marLeft w:val="0"/>
      <w:marRight w:val="0"/>
      <w:marTop w:val="0"/>
      <w:marBottom w:val="0"/>
      <w:divBdr>
        <w:top w:val="none" w:sz="0" w:space="0" w:color="auto"/>
        <w:left w:val="none" w:sz="0" w:space="0" w:color="auto"/>
        <w:bottom w:val="none" w:sz="0" w:space="0" w:color="auto"/>
        <w:right w:val="none" w:sz="0" w:space="0" w:color="auto"/>
      </w:divBdr>
    </w:div>
    <w:div w:id="1256473064">
      <w:bodyDiv w:val="1"/>
      <w:marLeft w:val="0"/>
      <w:marRight w:val="0"/>
      <w:marTop w:val="0"/>
      <w:marBottom w:val="0"/>
      <w:divBdr>
        <w:top w:val="none" w:sz="0" w:space="0" w:color="auto"/>
        <w:left w:val="none" w:sz="0" w:space="0" w:color="auto"/>
        <w:bottom w:val="none" w:sz="0" w:space="0" w:color="auto"/>
        <w:right w:val="none" w:sz="0" w:space="0" w:color="auto"/>
      </w:divBdr>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380399181">
      <w:bodyDiv w:val="1"/>
      <w:marLeft w:val="0"/>
      <w:marRight w:val="0"/>
      <w:marTop w:val="0"/>
      <w:marBottom w:val="0"/>
      <w:divBdr>
        <w:top w:val="none" w:sz="0" w:space="0" w:color="auto"/>
        <w:left w:val="none" w:sz="0" w:space="0" w:color="auto"/>
        <w:bottom w:val="none" w:sz="0" w:space="0" w:color="auto"/>
        <w:right w:val="none" w:sz="0" w:space="0" w:color="auto"/>
      </w:divBdr>
    </w:div>
    <w:div w:id="1558513347">
      <w:bodyDiv w:val="1"/>
      <w:marLeft w:val="0"/>
      <w:marRight w:val="0"/>
      <w:marTop w:val="0"/>
      <w:marBottom w:val="0"/>
      <w:divBdr>
        <w:top w:val="none" w:sz="0" w:space="0" w:color="auto"/>
        <w:left w:val="none" w:sz="0" w:space="0" w:color="auto"/>
        <w:bottom w:val="none" w:sz="0" w:space="0" w:color="auto"/>
        <w:right w:val="none" w:sz="0" w:space="0" w:color="auto"/>
      </w:divBdr>
    </w:div>
    <w:div w:id="1601448672">
      <w:bodyDiv w:val="1"/>
      <w:marLeft w:val="0"/>
      <w:marRight w:val="0"/>
      <w:marTop w:val="0"/>
      <w:marBottom w:val="0"/>
      <w:divBdr>
        <w:top w:val="none" w:sz="0" w:space="0" w:color="auto"/>
        <w:left w:val="none" w:sz="0" w:space="0" w:color="auto"/>
        <w:bottom w:val="none" w:sz="0" w:space="0" w:color="auto"/>
        <w:right w:val="none" w:sz="0" w:space="0" w:color="auto"/>
      </w:divBdr>
    </w:div>
    <w:div w:id="1653363191">
      <w:bodyDiv w:val="1"/>
      <w:marLeft w:val="0"/>
      <w:marRight w:val="0"/>
      <w:marTop w:val="0"/>
      <w:marBottom w:val="0"/>
      <w:divBdr>
        <w:top w:val="none" w:sz="0" w:space="0" w:color="auto"/>
        <w:left w:val="none" w:sz="0" w:space="0" w:color="auto"/>
        <w:bottom w:val="none" w:sz="0" w:space="0" w:color="auto"/>
        <w:right w:val="none" w:sz="0" w:space="0" w:color="auto"/>
      </w:divBdr>
    </w:div>
    <w:div w:id="1671326264">
      <w:bodyDiv w:val="1"/>
      <w:marLeft w:val="0"/>
      <w:marRight w:val="0"/>
      <w:marTop w:val="0"/>
      <w:marBottom w:val="0"/>
      <w:divBdr>
        <w:top w:val="none" w:sz="0" w:space="0" w:color="auto"/>
        <w:left w:val="none" w:sz="0" w:space="0" w:color="auto"/>
        <w:bottom w:val="none" w:sz="0" w:space="0" w:color="auto"/>
        <w:right w:val="none" w:sz="0" w:space="0" w:color="auto"/>
      </w:divBdr>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 w:id="1886791034">
      <w:bodyDiv w:val="1"/>
      <w:marLeft w:val="0"/>
      <w:marRight w:val="0"/>
      <w:marTop w:val="0"/>
      <w:marBottom w:val="0"/>
      <w:divBdr>
        <w:top w:val="none" w:sz="0" w:space="0" w:color="auto"/>
        <w:left w:val="none" w:sz="0" w:space="0" w:color="auto"/>
        <w:bottom w:val="none" w:sz="0" w:space="0" w:color="auto"/>
        <w:right w:val="none" w:sz="0" w:space="0" w:color="auto"/>
      </w:divBdr>
    </w:div>
    <w:div w:id="1973361045">
      <w:bodyDiv w:val="1"/>
      <w:marLeft w:val="0"/>
      <w:marRight w:val="0"/>
      <w:marTop w:val="0"/>
      <w:marBottom w:val="0"/>
      <w:divBdr>
        <w:top w:val="none" w:sz="0" w:space="0" w:color="auto"/>
        <w:left w:val="none" w:sz="0" w:space="0" w:color="auto"/>
        <w:bottom w:val="none" w:sz="0" w:space="0" w:color="auto"/>
        <w:right w:val="none" w:sz="0" w:space="0" w:color="auto"/>
      </w:divBdr>
    </w:div>
    <w:div w:id="1998879475">
      <w:bodyDiv w:val="1"/>
      <w:marLeft w:val="0"/>
      <w:marRight w:val="0"/>
      <w:marTop w:val="0"/>
      <w:marBottom w:val="0"/>
      <w:divBdr>
        <w:top w:val="none" w:sz="0" w:space="0" w:color="auto"/>
        <w:left w:val="none" w:sz="0" w:space="0" w:color="auto"/>
        <w:bottom w:val="none" w:sz="0" w:space="0" w:color="auto"/>
        <w:right w:val="none" w:sz="0" w:space="0" w:color="auto"/>
      </w:divBdr>
    </w:div>
    <w:div w:id="2000843694">
      <w:bodyDiv w:val="1"/>
      <w:marLeft w:val="0"/>
      <w:marRight w:val="0"/>
      <w:marTop w:val="0"/>
      <w:marBottom w:val="0"/>
      <w:divBdr>
        <w:top w:val="none" w:sz="0" w:space="0" w:color="auto"/>
        <w:left w:val="none" w:sz="0" w:space="0" w:color="auto"/>
        <w:bottom w:val="none" w:sz="0" w:space="0" w:color="auto"/>
        <w:right w:val="none" w:sz="0" w:space="0" w:color="auto"/>
      </w:divBdr>
    </w:div>
    <w:div w:id="208818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cub.2018.02.079"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61A1A6-E524-469B-89B9-DEDD3230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Template>
  <TotalTime>1</TotalTime>
  <Pages>21</Pages>
  <Words>60128</Words>
  <Characters>342732</Characters>
  <Application>Microsoft Office Word</Application>
  <DocSecurity>4</DocSecurity>
  <Lines>2856</Lines>
  <Paragraphs>804</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402056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subject/>
  <dc:creator>charlottew</dc:creator>
  <cp:keywords/>
  <dc:description/>
  <cp:lastModifiedBy>Blanshard, Lisa</cp:lastModifiedBy>
  <cp:revision>2</cp:revision>
  <cp:lastPrinted>1901-01-01T00:00:00Z</cp:lastPrinted>
  <dcterms:created xsi:type="dcterms:W3CDTF">2018-05-02T15:02:00Z</dcterms:created>
  <dcterms:modified xsi:type="dcterms:W3CDTF">2018-05-02T15:02:00Z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f27141bb-1686-3a36-93ca-120ae6c3ffd4</vt:lpwstr>
  </property>
  <property fmtid="{D5CDD505-2E9C-101B-9397-08002B2CF9AE}" pid="4" name="Mendeley Recent Style Id 0_1">
    <vt:lpwstr>http://www.zotero.org/styles/animal-behaviour</vt:lpwstr>
  </property>
  <property fmtid="{D5CDD505-2E9C-101B-9397-08002B2CF9AE}" pid="5" name="Mendeley Recent Style Name 0_1">
    <vt:lpwstr>Animal Behaviour</vt:lpwstr>
  </property>
  <property fmtid="{D5CDD505-2E9C-101B-9397-08002B2CF9AE}" pid="6" name="Mendeley Recent Style Id 1_1">
    <vt:lpwstr>http://www.zotero.org/styles/animal-cognition</vt:lpwstr>
  </property>
  <property fmtid="{D5CDD505-2E9C-101B-9397-08002B2CF9AE}" pid="7" name="Mendeley Recent Style Name 1_1">
    <vt:lpwstr>Animal Cognition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http://www.zotero.org/styles/journal-of-avian-biology</vt:lpwstr>
  </property>
  <property fmtid="{D5CDD505-2E9C-101B-9397-08002B2CF9AE}" pid="13" name="Mendeley Recent Style Name 4_1">
    <vt:lpwstr>Journal of Avian Biology</vt:lpwstr>
  </property>
  <property fmtid="{D5CDD505-2E9C-101B-9397-08002B2CF9AE}" pid="14" name="Mendeley Recent Style Id 5_1">
    <vt:lpwstr>http://www.zotero.org/styles/nature</vt:lpwstr>
  </property>
  <property fmtid="{D5CDD505-2E9C-101B-9397-08002B2CF9AE}" pid="15" name="Mendeley Recent Style Name 5_1">
    <vt:lpwstr>Nature</vt:lpwstr>
  </property>
  <property fmtid="{D5CDD505-2E9C-101B-9397-08002B2CF9AE}" pid="16" name="Mendeley Recent Style Id 6_1">
    <vt:lpwstr>http://www.zotero.org/styles/philosophical-transactions-of-the-royal-society-b</vt:lpwstr>
  </property>
  <property fmtid="{D5CDD505-2E9C-101B-9397-08002B2CF9AE}" pid="17" name="Mendeley Recent Style Name 6_1">
    <vt:lpwstr>Philosophical Transactions of the Royal Society B</vt:lpwstr>
  </property>
  <property fmtid="{D5CDD505-2E9C-101B-9397-08002B2CF9AE}" pid="18" name="Mendeley Recent Style Id 7_1">
    <vt:lpwstr>http://www.zotero.org/styles/proceedings-of-the-national-academy-of-sciences-india-section-b-biological-sciences</vt:lpwstr>
  </property>
  <property fmtid="{D5CDD505-2E9C-101B-9397-08002B2CF9AE}" pid="19" name="Mendeley Recent Style Name 7_1">
    <vt:lpwstr>Proceedings of the National Academy of Sciences, India Section B: Biological Sciences</vt:lpwstr>
  </property>
  <property fmtid="{D5CDD505-2E9C-101B-9397-08002B2CF9AE}" pid="20" name="Mendeley Recent Style Id 8_1">
    <vt:lpwstr>http://www.zotero.org/styles/proc-roy-soc-b</vt:lpwstr>
  </property>
  <property fmtid="{D5CDD505-2E9C-101B-9397-08002B2CF9AE}" pid="21" name="Mendeley Recent Style Name 8_1">
    <vt:lpwstr>Proceedings of the Royal Society B</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http://www.zotero.org/styles/philosophical-transactions-of-the-royal-society-b</vt:lpwstr>
  </property>
</Properties>
</file>