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DC9C2" w14:textId="77777777" w:rsidR="00857193" w:rsidRPr="00584269" w:rsidRDefault="00857193" w:rsidP="00140077">
      <w:pPr>
        <w:spacing w:after="200" w:line="276" w:lineRule="auto"/>
        <w:jc w:val="left"/>
        <w:rPr>
          <w:rFonts w:asciiTheme="majorBidi" w:eastAsia="Calibri" w:hAnsiTheme="majorBidi" w:cstheme="majorBidi"/>
          <w:b/>
          <w:bCs/>
          <w:sz w:val="22"/>
          <w:szCs w:val="22"/>
          <w:rtl/>
          <w:lang w:eastAsia="en-GB" w:bidi="fa-IR"/>
        </w:rPr>
      </w:pPr>
    </w:p>
    <w:p w14:paraId="4361E4E1" w14:textId="11EA60AA" w:rsidR="001A7F65" w:rsidRPr="00140077" w:rsidRDefault="00AE704F" w:rsidP="00140077">
      <w:pPr>
        <w:spacing w:after="200" w:line="276" w:lineRule="auto"/>
        <w:jc w:val="center"/>
        <w:rPr>
          <w:rFonts w:asciiTheme="majorBidi" w:eastAsia="Calibri" w:hAnsiTheme="majorBidi" w:cstheme="majorBidi"/>
          <w:i/>
          <w:iCs/>
          <w:sz w:val="22"/>
          <w:szCs w:val="22"/>
          <w:lang w:eastAsia="en-GB"/>
        </w:rPr>
      </w:pPr>
      <w:r w:rsidRPr="00140077">
        <w:rPr>
          <w:rFonts w:asciiTheme="majorBidi" w:eastAsia="Calibri" w:hAnsiTheme="majorBidi" w:cstheme="majorBidi"/>
          <w:b/>
          <w:bCs/>
          <w:sz w:val="22"/>
          <w:szCs w:val="22"/>
          <w:lang w:eastAsia="en-GB"/>
        </w:rPr>
        <w:t xml:space="preserve">A renewed approach to conservation policy of </w:t>
      </w:r>
      <w:r w:rsidR="002C256A" w:rsidRPr="00140077">
        <w:rPr>
          <w:rFonts w:asciiTheme="majorBidi" w:eastAsia="Calibri" w:hAnsiTheme="majorBidi" w:cstheme="majorBidi"/>
          <w:b/>
          <w:bCs/>
          <w:sz w:val="22"/>
          <w:szCs w:val="22"/>
          <w:lang w:eastAsia="en-GB"/>
        </w:rPr>
        <w:t xml:space="preserve">Historical </w:t>
      </w:r>
      <w:r w:rsidR="00C076E4" w:rsidRPr="00140077">
        <w:rPr>
          <w:rFonts w:asciiTheme="majorBidi" w:eastAsia="Calibri" w:hAnsiTheme="majorBidi" w:cstheme="majorBidi"/>
          <w:b/>
          <w:bCs/>
          <w:sz w:val="22"/>
          <w:szCs w:val="22"/>
          <w:lang w:eastAsia="en-GB"/>
        </w:rPr>
        <w:t>G</w:t>
      </w:r>
      <w:r w:rsidR="0010097E" w:rsidRPr="00140077">
        <w:rPr>
          <w:rFonts w:asciiTheme="majorBidi" w:eastAsia="Calibri" w:hAnsiTheme="majorBidi" w:cstheme="majorBidi"/>
          <w:b/>
          <w:bCs/>
          <w:sz w:val="22"/>
          <w:szCs w:val="22"/>
          <w:lang w:eastAsia="en-GB"/>
        </w:rPr>
        <w:t>ardens</w:t>
      </w:r>
      <w:r w:rsidRPr="00140077">
        <w:rPr>
          <w:rFonts w:asciiTheme="majorBidi" w:eastAsia="Calibri" w:hAnsiTheme="majorBidi" w:cstheme="majorBidi"/>
          <w:b/>
          <w:bCs/>
          <w:sz w:val="22"/>
          <w:szCs w:val="22"/>
          <w:lang w:eastAsia="en-GB"/>
        </w:rPr>
        <w:t xml:space="preserve"> in Iran</w:t>
      </w:r>
    </w:p>
    <w:p w14:paraId="1D965791" w14:textId="122B3B79" w:rsidR="0073744D" w:rsidRPr="00140077" w:rsidRDefault="00195579" w:rsidP="00140077">
      <w:pPr>
        <w:spacing w:line="276" w:lineRule="auto"/>
        <w:rPr>
          <w:rFonts w:asciiTheme="majorBidi" w:eastAsia="Calibri" w:hAnsiTheme="majorBidi" w:cstheme="majorBidi"/>
          <w:sz w:val="22"/>
          <w:szCs w:val="22"/>
          <w:lang w:eastAsia="en-GB"/>
        </w:rPr>
      </w:pPr>
      <w:r w:rsidRPr="00140077">
        <w:rPr>
          <w:rFonts w:asciiTheme="majorBidi" w:hAnsiTheme="majorBidi" w:cstheme="majorBidi"/>
          <w:color w:val="000000"/>
          <w:sz w:val="22"/>
          <w:szCs w:val="22"/>
          <w:shd w:val="clear" w:color="auto" w:fill="FFFFFF"/>
        </w:rPr>
        <w:t xml:space="preserve">In </w:t>
      </w:r>
      <w:r w:rsidR="00B85771" w:rsidRPr="00140077">
        <w:rPr>
          <w:rFonts w:asciiTheme="majorBidi" w:hAnsiTheme="majorBidi" w:cstheme="majorBidi"/>
          <w:color w:val="000000"/>
          <w:sz w:val="22"/>
          <w:szCs w:val="22"/>
          <w:shd w:val="clear" w:color="auto" w:fill="FFFFFF"/>
        </w:rPr>
        <w:t>Iran</w:t>
      </w:r>
      <w:r w:rsidR="0066121B" w:rsidRPr="00140077">
        <w:rPr>
          <w:rFonts w:asciiTheme="majorBidi" w:hAnsiTheme="majorBidi" w:cstheme="majorBidi"/>
          <w:color w:val="000000"/>
          <w:sz w:val="22"/>
          <w:szCs w:val="22"/>
          <w:shd w:val="clear" w:color="auto" w:fill="FFFFFF"/>
        </w:rPr>
        <w:t>,</w:t>
      </w:r>
      <w:r w:rsidR="00B85771" w:rsidRPr="00140077">
        <w:rPr>
          <w:rFonts w:asciiTheme="majorBidi" w:hAnsiTheme="majorBidi" w:cstheme="majorBidi"/>
          <w:color w:val="000000"/>
          <w:sz w:val="22"/>
          <w:szCs w:val="22"/>
          <w:shd w:val="clear" w:color="auto" w:fill="FFFFFF"/>
        </w:rPr>
        <w:t xml:space="preserve"> </w:t>
      </w:r>
      <w:r w:rsidR="00F369AE" w:rsidRPr="00140077">
        <w:rPr>
          <w:rFonts w:asciiTheme="majorBidi" w:hAnsiTheme="majorBidi" w:cstheme="majorBidi"/>
          <w:sz w:val="22"/>
          <w:szCs w:val="22"/>
        </w:rPr>
        <w:t xml:space="preserve">due to </w:t>
      </w:r>
      <w:r w:rsidR="00F369AE" w:rsidRPr="00140077">
        <w:rPr>
          <w:rFonts w:asciiTheme="majorBidi" w:eastAsia="Calibri" w:hAnsiTheme="majorBidi" w:cstheme="majorBidi"/>
          <w:sz w:val="22"/>
          <w:szCs w:val="22"/>
          <w:lang w:eastAsia="en-GB"/>
        </w:rPr>
        <w:t xml:space="preserve">political </w:t>
      </w:r>
      <w:r w:rsidR="00F369AE" w:rsidRPr="00140077">
        <w:rPr>
          <w:rFonts w:asciiTheme="majorBidi" w:hAnsiTheme="majorBidi" w:cstheme="majorBidi"/>
          <w:sz w:val="22"/>
          <w:szCs w:val="22"/>
        </w:rPr>
        <w:t xml:space="preserve">and </w:t>
      </w:r>
      <w:r w:rsidR="00B97583" w:rsidRPr="00140077">
        <w:rPr>
          <w:rFonts w:asciiTheme="majorBidi" w:hAnsiTheme="majorBidi" w:cstheme="majorBidi"/>
          <w:sz w:val="22"/>
          <w:szCs w:val="22"/>
        </w:rPr>
        <w:t>economic challenges</w:t>
      </w:r>
      <w:r w:rsidR="00F369AE" w:rsidRPr="00140077">
        <w:rPr>
          <w:rFonts w:asciiTheme="majorBidi" w:hAnsiTheme="majorBidi" w:cstheme="majorBidi"/>
          <w:sz w:val="22"/>
          <w:szCs w:val="22"/>
        </w:rPr>
        <w:t xml:space="preserve">, historical gardens are not celebrated as an important part of the country’s heritage. The issue of garden conservation is widely neglected and up to now, </w:t>
      </w:r>
      <w:r w:rsidR="0066121B" w:rsidRPr="00140077">
        <w:rPr>
          <w:rFonts w:asciiTheme="majorBidi" w:hAnsiTheme="majorBidi" w:cstheme="majorBidi"/>
          <w:sz w:val="22"/>
          <w:szCs w:val="22"/>
        </w:rPr>
        <w:t xml:space="preserve">and </w:t>
      </w:r>
      <w:r w:rsidR="00474271" w:rsidRPr="00140077">
        <w:rPr>
          <w:rFonts w:asciiTheme="majorBidi" w:hAnsiTheme="majorBidi" w:cstheme="majorBidi"/>
          <w:sz w:val="22"/>
          <w:szCs w:val="22"/>
        </w:rPr>
        <w:t xml:space="preserve">there </w:t>
      </w:r>
      <w:r w:rsidR="00F369AE" w:rsidRPr="00140077">
        <w:rPr>
          <w:rFonts w:asciiTheme="majorBidi" w:hAnsiTheme="majorBidi" w:cstheme="majorBidi"/>
          <w:sz w:val="22"/>
          <w:szCs w:val="22"/>
        </w:rPr>
        <w:t xml:space="preserve">has </w:t>
      </w:r>
      <w:r w:rsidR="00474271" w:rsidRPr="00140077">
        <w:rPr>
          <w:rFonts w:asciiTheme="majorBidi" w:hAnsiTheme="majorBidi" w:cstheme="majorBidi"/>
          <w:sz w:val="22"/>
          <w:szCs w:val="22"/>
        </w:rPr>
        <w:t xml:space="preserve">been </w:t>
      </w:r>
      <w:r w:rsidR="00F369AE" w:rsidRPr="00140077">
        <w:rPr>
          <w:rFonts w:asciiTheme="majorBidi" w:hAnsiTheme="majorBidi" w:cstheme="majorBidi"/>
          <w:sz w:val="22"/>
          <w:szCs w:val="22"/>
        </w:rPr>
        <w:t xml:space="preserve">no record of its own history. This paper </w:t>
      </w:r>
      <w:r w:rsidR="00474271" w:rsidRPr="00140077">
        <w:rPr>
          <w:rFonts w:asciiTheme="majorBidi" w:eastAsia="Calibri" w:hAnsiTheme="majorBidi" w:cstheme="majorBidi"/>
          <w:sz w:val="22"/>
          <w:szCs w:val="22"/>
        </w:rPr>
        <w:t>retrospectively</w:t>
      </w:r>
      <w:r w:rsidR="00F369AE" w:rsidRPr="00140077">
        <w:rPr>
          <w:rFonts w:asciiTheme="majorBidi" w:hAnsiTheme="majorBidi" w:cstheme="majorBidi"/>
          <w:sz w:val="22"/>
          <w:szCs w:val="22"/>
        </w:rPr>
        <w:t xml:space="preserve"> </w:t>
      </w:r>
      <w:r w:rsidR="00F369AE" w:rsidRPr="00140077">
        <w:rPr>
          <w:rFonts w:asciiTheme="majorBidi" w:hAnsiTheme="majorBidi" w:cstheme="majorBidi"/>
          <w:sz w:val="22"/>
          <w:szCs w:val="22"/>
          <w:lang w:eastAsia="en-GB"/>
        </w:rPr>
        <w:t>re-examines the changes in the perception of cultural heritage through the lens of historical gardens</w:t>
      </w:r>
      <w:r w:rsidR="00F369AE" w:rsidRPr="00140077">
        <w:rPr>
          <w:rFonts w:asciiTheme="majorBidi" w:hAnsiTheme="majorBidi" w:cstheme="majorBidi"/>
          <w:sz w:val="22"/>
          <w:szCs w:val="22"/>
        </w:rPr>
        <w:t xml:space="preserve"> in </w:t>
      </w:r>
      <w:r w:rsidR="004B0718" w:rsidRPr="00140077">
        <w:rPr>
          <w:rFonts w:asciiTheme="majorBidi" w:hAnsiTheme="majorBidi" w:cstheme="majorBidi"/>
          <w:sz w:val="22"/>
          <w:szCs w:val="22"/>
        </w:rPr>
        <w:t>twentieth</w:t>
      </w:r>
      <w:r w:rsidR="00F369AE" w:rsidRPr="00140077">
        <w:rPr>
          <w:rFonts w:asciiTheme="majorBidi" w:hAnsiTheme="majorBidi" w:cstheme="majorBidi"/>
          <w:sz w:val="22"/>
          <w:szCs w:val="22"/>
        </w:rPr>
        <w:t xml:space="preserve"> century Iran.</w:t>
      </w:r>
      <w:r w:rsidR="00F369AE" w:rsidRPr="00140077">
        <w:rPr>
          <w:rFonts w:asciiTheme="majorBidi" w:eastAsia="Calibri" w:hAnsiTheme="majorBidi" w:cstheme="majorBidi"/>
          <w:sz w:val="22"/>
          <w:szCs w:val="22"/>
          <w:lang w:eastAsia="en-GB"/>
        </w:rPr>
        <w:t xml:space="preserve"> </w:t>
      </w:r>
      <w:r w:rsidR="00F369AE" w:rsidRPr="00140077">
        <w:rPr>
          <w:rFonts w:asciiTheme="majorBidi" w:hAnsiTheme="majorBidi" w:cstheme="majorBidi"/>
          <w:sz w:val="22"/>
          <w:szCs w:val="22"/>
        </w:rPr>
        <w:t>The data have been collected from unexamined and much-overlooked</w:t>
      </w:r>
      <w:r w:rsidR="00502A9F" w:rsidRPr="00140077">
        <w:rPr>
          <w:rFonts w:asciiTheme="majorBidi" w:hAnsiTheme="majorBidi" w:cstheme="majorBidi"/>
          <w:sz w:val="22"/>
          <w:szCs w:val="22"/>
        </w:rPr>
        <w:t xml:space="preserve"> primary</w:t>
      </w:r>
      <w:r w:rsidR="00F369AE" w:rsidRPr="00140077">
        <w:rPr>
          <w:rFonts w:asciiTheme="majorBidi" w:hAnsiTheme="majorBidi" w:cstheme="majorBidi"/>
          <w:sz w:val="22"/>
          <w:szCs w:val="22"/>
        </w:rPr>
        <w:t xml:space="preserve"> resources </w:t>
      </w:r>
      <w:r w:rsidR="00502A9F" w:rsidRPr="00140077">
        <w:rPr>
          <w:rFonts w:asciiTheme="majorBidi" w:hAnsiTheme="majorBidi" w:cstheme="majorBidi"/>
          <w:sz w:val="22"/>
          <w:szCs w:val="22"/>
        </w:rPr>
        <w:t xml:space="preserve">such as memos and letters </w:t>
      </w:r>
      <w:r w:rsidR="00F369AE" w:rsidRPr="00140077">
        <w:rPr>
          <w:rFonts w:asciiTheme="majorBidi" w:hAnsiTheme="majorBidi" w:cstheme="majorBidi"/>
          <w:sz w:val="22"/>
          <w:szCs w:val="22"/>
        </w:rPr>
        <w:t xml:space="preserve">that </w:t>
      </w:r>
      <w:r w:rsidR="00AA74F5" w:rsidRPr="00140077">
        <w:rPr>
          <w:rFonts w:asciiTheme="majorBidi" w:hAnsiTheme="majorBidi" w:cstheme="majorBidi"/>
          <w:sz w:val="22"/>
          <w:szCs w:val="22"/>
        </w:rPr>
        <w:t>are</w:t>
      </w:r>
      <w:r w:rsidR="00F369AE" w:rsidRPr="00140077">
        <w:rPr>
          <w:rFonts w:asciiTheme="majorBidi" w:hAnsiTheme="majorBidi" w:cstheme="majorBidi"/>
          <w:sz w:val="22"/>
          <w:szCs w:val="22"/>
        </w:rPr>
        <w:t xml:space="preserve"> rarely interpreted in the context of garden history. </w:t>
      </w:r>
      <w:r w:rsidR="00AA74F5" w:rsidRPr="00140077">
        <w:rPr>
          <w:rFonts w:asciiTheme="majorBidi" w:hAnsiTheme="majorBidi" w:cstheme="majorBidi"/>
          <w:sz w:val="22"/>
          <w:szCs w:val="22"/>
        </w:rPr>
        <w:t xml:space="preserve">Through a critical review of </w:t>
      </w:r>
      <w:r w:rsidR="00682A43" w:rsidRPr="00140077">
        <w:rPr>
          <w:rFonts w:asciiTheme="majorBidi" w:eastAsia="Calibri" w:hAnsiTheme="majorBidi" w:cstheme="majorBidi"/>
          <w:sz w:val="22"/>
          <w:szCs w:val="22"/>
          <w:lang w:eastAsia="en-GB"/>
        </w:rPr>
        <w:t xml:space="preserve">the stories of </w:t>
      </w:r>
      <w:r w:rsidR="00F369AE" w:rsidRPr="00140077">
        <w:rPr>
          <w:rFonts w:asciiTheme="majorBidi" w:eastAsia="Calibri" w:hAnsiTheme="majorBidi" w:cstheme="majorBidi"/>
          <w:sz w:val="22"/>
          <w:szCs w:val="22"/>
          <w:lang w:eastAsia="en-GB"/>
        </w:rPr>
        <w:t>the historical gardens in each political era</w:t>
      </w:r>
      <w:r w:rsidR="00F369AE" w:rsidRPr="00140077">
        <w:rPr>
          <w:rFonts w:asciiTheme="majorBidi" w:hAnsiTheme="majorBidi" w:cstheme="majorBidi"/>
          <w:sz w:val="22"/>
          <w:szCs w:val="22"/>
        </w:rPr>
        <w:t xml:space="preserve"> in chronological order</w:t>
      </w:r>
      <w:r w:rsidR="00F369AE" w:rsidRPr="00140077">
        <w:rPr>
          <w:rFonts w:asciiTheme="majorBidi" w:eastAsia="Calibri" w:hAnsiTheme="majorBidi" w:cstheme="majorBidi"/>
          <w:sz w:val="22"/>
          <w:szCs w:val="22"/>
          <w:lang w:eastAsia="en-GB"/>
        </w:rPr>
        <w:t xml:space="preserve">, </w:t>
      </w:r>
      <w:r w:rsidR="00474271" w:rsidRPr="00140077">
        <w:rPr>
          <w:rFonts w:asciiTheme="majorBidi" w:eastAsia="Calibri" w:hAnsiTheme="majorBidi" w:cstheme="majorBidi"/>
          <w:sz w:val="22"/>
          <w:szCs w:val="22"/>
          <w:lang w:eastAsia="en-GB"/>
        </w:rPr>
        <w:t>th</w:t>
      </w:r>
      <w:r w:rsidR="00E61995" w:rsidRPr="00140077">
        <w:rPr>
          <w:rFonts w:asciiTheme="majorBidi" w:eastAsia="Calibri" w:hAnsiTheme="majorBidi" w:cstheme="majorBidi"/>
          <w:sz w:val="22"/>
          <w:szCs w:val="22"/>
          <w:lang w:eastAsia="en-GB"/>
        </w:rPr>
        <w:t>is</w:t>
      </w:r>
      <w:r w:rsidR="00474271" w:rsidRPr="00140077">
        <w:rPr>
          <w:rFonts w:asciiTheme="majorBidi" w:eastAsia="Calibri" w:hAnsiTheme="majorBidi" w:cstheme="majorBidi"/>
          <w:sz w:val="22"/>
          <w:szCs w:val="22"/>
          <w:lang w:eastAsia="en-GB"/>
        </w:rPr>
        <w:t xml:space="preserve"> paper offers </w:t>
      </w:r>
      <w:r w:rsidR="00F369AE" w:rsidRPr="00140077">
        <w:rPr>
          <w:rFonts w:asciiTheme="majorBidi" w:eastAsia="Calibri" w:hAnsiTheme="majorBidi" w:cstheme="majorBidi"/>
          <w:sz w:val="22"/>
          <w:szCs w:val="22"/>
          <w:lang w:eastAsia="en-GB"/>
        </w:rPr>
        <w:t>new insights</w:t>
      </w:r>
      <w:r w:rsidR="00F369AE" w:rsidRPr="00140077">
        <w:rPr>
          <w:rFonts w:asciiTheme="majorBidi" w:hAnsiTheme="majorBidi" w:cstheme="majorBidi"/>
          <w:sz w:val="22"/>
          <w:szCs w:val="22"/>
        </w:rPr>
        <w:t xml:space="preserve"> and understanding</w:t>
      </w:r>
      <w:r w:rsidR="00E61995" w:rsidRPr="00140077">
        <w:rPr>
          <w:rFonts w:asciiTheme="majorBidi" w:hAnsiTheme="majorBidi" w:cstheme="majorBidi"/>
          <w:sz w:val="22"/>
          <w:szCs w:val="22"/>
        </w:rPr>
        <w:t>s</w:t>
      </w:r>
      <w:r w:rsidR="00F369AE" w:rsidRPr="00140077">
        <w:rPr>
          <w:rFonts w:asciiTheme="majorBidi" w:hAnsiTheme="majorBidi" w:cstheme="majorBidi"/>
          <w:sz w:val="22"/>
          <w:szCs w:val="22"/>
        </w:rPr>
        <w:t xml:space="preserve"> of </w:t>
      </w:r>
      <w:r w:rsidR="00F369AE" w:rsidRPr="00140077">
        <w:rPr>
          <w:rFonts w:asciiTheme="majorBidi" w:eastAsia="Calibri" w:hAnsiTheme="majorBidi" w:cstheme="majorBidi"/>
          <w:sz w:val="22"/>
          <w:szCs w:val="22"/>
          <w:lang w:eastAsia="en-GB"/>
        </w:rPr>
        <w:t>garden treatment in Iran</w:t>
      </w:r>
      <w:r w:rsidR="007361D1" w:rsidRPr="00140077">
        <w:rPr>
          <w:rFonts w:asciiTheme="majorBidi" w:hAnsiTheme="majorBidi" w:cstheme="majorBidi"/>
          <w:sz w:val="22"/>
          <w:szCs w:val="22"/>
          <w:lang w:val="en-GB"/>
        </w:rPr>
        <w:t>, to</w:t>
      </w:r>
      <w:r w:rsidR="007361D1" w:rsidRPr="00140077">
        <w:rPr>
          <w:rFonts w:asciiTheme="majorBidi" w:hAnsiTheme="majorBidi" w:cstheme="majorBidi"/>
          <w:sz w:val="22"/>
          <w:szCs w:val="22"/>
        </w:rPr>
        <w:t xml:space="preserve"> </w:t>
      </w:r>
      <w:r w:rsidR="00E61995" w:rsidRPr="00140077">
        <w:rPr>
          <w:rFonts w:asciiTheme="majorBidi" w:hAnsiTheme="majorBidi" w:cstheme="majorBidi"/>
          <w:sz w:val="22"/>
          <w:szCs w:val="22"/>
        </w:rPr>
        <w:t xml:space="preserve">better </w:t>
      </w:r>
      <w:r w:rsidR="007361D1" w:rsidRPr="00140077">
        <w:rPr>
          <w:rFonts w:asciiTheme="majorBidi" w:hAnsiTheme="majorBidi" w:cstheme="majorBidi"/>
          <w:sz w:val="22"/>
          <w:szCs w:val="22"/>
        </w:rPr>
        <w:t xml:space="preserve">inform policy makers regarding </w:t>
      </w:r>
      <w:r w:rsidR="00E61995" w:rsidRPr="00140077">
        <w:rPr>
          <w:rFonts w:asciiTheme="majorBidi" w:hAnsiTheme="majorBidi" w:cstheme="majorBidi"/>
          <w:sz w:val="22"/>
          <w:szCs w:val="22"/>
        </w:rPr>
        <w:t xml:space="preserve">their </w:t>
      </w:r>
      <w:r w:rsidR="007361D1" w:rsidRPr="00140077">
        <w:rPr>
          <w:rFonts w:asciiTheme="majorBidi" w:hAnsiTheme="majorBidi" w:cstheme="majorBidi"/>
          <w:sz w:val="22"/>
          <w:szCs w:val="22"/>
        </w:rPr>
        <w:t xml:space="preserve">conservation in </w:t>
      </w:r>
      <w:r w:rsidR="00E61995" w:rsidRPr="00140077">
        <w:rPr>
          <w:rFonts w:asciiTheme="majorBidi" w:hAnsiTheme="majorBidi" w:cstheme="majorBidi"/>
          <w:sz w:val="22"/>
          <w:szCs w:val="22"/>
        </w:rPr>
        <w:t>contemporary times</w:t>
      </w:r>
      <w:r w:rsidR="007361D1" w:rsidRPr="00140077">
        <w:rPr>
          <w:rFonts w:asciiTheme="majorBidi" w:hAnsiTheme="majorBidi" w:cstheme="majorBidi"/>
          <w:sz w:val="22"/>
          <w:szCs w:val="22"/>
        </w:rPr>
        <w:t>.</w:t>
      </w:r>
      <w:r w:rsidR="004E22EF" w:rsidRPr="00140077">
        <w:rPr>
          <w:rFonts w:asciiTheme="majorBidi" w:eastAsia="Calibri" w:hAnsiTheme="majorBidi" w:cstheme="majorBidi"/>
          <w:sz w:val="22"/>
          <w:szCs w:val="22"/>
          <w:lang w:eastAsia="en-GB"/>
        </w:rPr>
        <w:t xml:space="preserve">  </w:t>
      </w:r>
    </w:p>
    <w:p w14:paraId="2BAA289F" w14:textId="77777777" w:rsidR="004E22EF" w:rsidRPr="00140077" w:rsidRDefault="004E22EF" w:rsidP="00140077">
      <w:pPr>
        <w:spacing w:line="276" w:lineRule="auto"/>
        <w:rPr>
          <w:rFonts w:asciiTheme="majorBidi" w:eastAsia="Calibri" w:hAnsiTheme="majorBidi" w:cstheme="majorBidi"/>
          <w:sz w:val="22"/>
          <w:szCs w:val="22"/>
          <w:lang w:eastAsia="en-GB"/>
        </w:rPr>
      </w:pPr>
    </w:p>
    <w:p w14:paraId="39E53886" w14:textId="0A6559E3" w:rsidR="00F369AE" w:rsidRPr="00140077" w:rsidRDefault="00C076E4" w:rsidP="00140077">
      <w:pPr>
        <w:spacing w:line="276" w:lineRule="auto"/>
        <w:rPr>
          <w:rFonts w:asciiTheme="majorBidi" w:eastAsia="Calibri" w:hAnsiTheme="majorBidi" w:cstheme="majorBidi"/>
          <w:sz w:val="22"/>
          <w:szCs w:val="22"/>
          <w:lang w:eastAsia="en-GB"/>
        </w:rPr>
      </w:pPr>
      <w:r w:rsidRPr="00140077">
        <w:rPr>
          <w:rFonts w:asciiTheme="majorBidi" w:eastAsia="Calibri" w:hAnsiTheme="majorBidi" w:cstheme="majorBidi"/>
          <w:i/>
          <w:iCs/>
          <w:sz w:val="22"/>
          <w:szCs w:val="22"/>
          <w:lang w:eastAsia="en-GB"/>
        </w:rPr>
        <w:t>Keywords:</w:t>
      </w:r>
      <w:r w:rsidRPr="00140077">
        <w:rPr>
          <w:rFonts w:asciiTheme="majorBidi" w:eastAsia="Calibri" w:hAnsiTheme="majorBidi" w:cstheme="majorBidi"/>
          <w:sz w:val="22"/>
          <w:szCs w:val="22"/>
          <w:lang w:eastAsia="en-GB"/>
        </w:rPr>
        <w:t xml:space="preserve"> </w:t>
      </w:r>
      <w:r w:rsidR="00C17AC5" w:rsidRPr="00140077">
        <w:rPr>
          <w:rFonts w:asciiTheme="majorBidi" w:eastAsia="Calibri" w:hAnsiTheme="majorBidi" w:cstheme="majorBidi"/>
          <w:sz w:val="22"/>
          <w:szCs w:val="22"/>
          <w:lang w:eastAsia="en-GB"/>
        </w:rPr>
        <w:t>Historical gardens; Conservation;</w:t>
      </w:r>
      <w:r w:rsidR="002902FF" w:rsidRPr="00140077">
        <w:rPr>
          <w:rFonts w:asciiTheme="majorBidi" w:eastAsia="Calibri" w:hAnsiTheme="majorBidi" w:cstheme="majorBidi"/>
          <w:sz w:val="22"/>
          <w:szCs w:val="22"/>
          <w:lang w:eastAsia="en-GB"/>
        </w:rPr>
        <w:t xml:space="preserve"> Political </w:t>
      </w:r>
      <w:r w:rsidR="00A34071" w:rsidRPr="00140077">
        <w:rPr>
          <w:rFonts w:asciiTheme="majorBidi" w:eastAsia="Calibri" w:hAnsiTheme="majorBidi" w:cstheme="majorBidi"/>
          <w:sz w:val="22"/>
          <w:szCs w:val="22"/>
          <w:lang w:eastAsia="en-GB"/>
        </w:rPr>
        <w:t>context</w:t>
      </w:r>
      <w:r w:rsidR="00A115FD" w:rsidRPr="00140077">
        <w:rPr>
          <w:rFonts w:asciiTheme="majorBidi" w:eastAsia="Calibri" w:hAnsiTheme="majorBidi" w:cstheme="majorBidi"/>
          <w:sz w:val="22"/>
          <w:szCs w:val="22"/>
          <w:lang w:eastAsia="en-GB"/>
        </w:rPr>
        <w:t>;</w:t>
      </w:r>
      <w:r w:rsidR="002902FF" w:rsidRPr="00140077">
        <w:rPr>
          <w:rFonts w:asciiTheme="majorBidi" w:eastAsia="Calibri" w:hAnsiTheme="majorBidi" w:cstheme="majorBidi"/>
          <w:sz w:val="22"/>
          <w:szCs w:val="22"/>
          <w:lang w:eastAsia="en-GB"/>
        </w:rPr>
        <w:t xml:space="preserve"> </w:t>
      </w:r>
      <w:r w:rsidR="00C17AC5" w:rsidRPr="00140077">
        <w:rPr>
          <w:rFonts w:asciiTheme="majorBidi" w:eastAsia="Calibri" w:hAnsiTheme="majorBidi" w:cstheme="majorBidi"/>
          <w:sz w:val="22"/>
          <w:szCs w:val="22"/>
          <w:lang w:eastAsia="en-GB"/>
        </w:rPr>
        <w:t>Iran</w:t>
      </w:r>
    </w:p>
    <w:p w14:paraId="29B64193" w14:textId="77777777" w:rsidR="003D32F4" w:rsidRPr="00140077" w:rsidRDefault="003D32F4" w:rsidP="00140077">
      <w:pPr>
        <w:spacing w:line="276" w:lineRule="auto"/>
        <w:rPr>
          <w:rFonts w:asciiTheme="majorBidi" w:eastAsia="Calibri" w:hAnsiTheme="majorBidi" w:cstheme="majorBidi"/>
          <w:sz w:val="22"/>
          <w:szCs w:val="22"/>
          <w:lang w:eastAsia="en-GB"/>
        </w:rPr>
      </w:pPr>
    </w:p>
    <w:p w14:paraId="4FFE7686" w14:textId="77777777" w:rsidR="00BA288A" w:rsidRPr="00140077" w:rsidRDefault="00BA288A" w:rsidP="00140077">
      <w:pPr>
        <w:spacing w:line="276" w:lineRule="auto"/>
        <w:rPr>
          <w:rFonts w:asciiTheme="majorBidi" w:eastAsia="Calibri" w:hAnsiTheme="majorBidi" w:cstheme="majorBidi"/>
          <w:sz w:val="22"/>
          <w:szCs w:val="22"/>
          <w:lang w:eastAsia="en-GB"/>
        </w:rPr>
      </w:pPr>
    </w:p>
    <w:p w14:paraId="4A3B044A" w14:textId="77777777" w:rsidR="0010334F" w:rsidRPr="00140077" w:rsidRDefault="0010334F" w:rsidP="00140077">
      <w:pPr>
        <w:autoSpaceDE w:val="0"/>
        <w:autoSpaceDN w:val="0"/>
        <w:adjustRightInd w:val="0"/>
        <w:spacing w:after="200" w:line="276" w:lineRule="auto"/>
        <w:rPr>
          <w:rFonts w:asciiTheme="majorBidi" w:hAnsiTheme="majorBidi" w:cstheme="majorBidi"/>
          <w:b/>
          <w:bCs/>
          <w:sz w:val="22"/>
          <w:szCs w:val="22"/>
        </w:rPr>
      </w:pPr>
      <w:r w:rsidRPr="00140077">
        <w:rPr>
          <w:rFonts w:asciiTheme="majorBidi" w:hAnsiTheme="majorBidi" w:cstheme="majorBidi"/>
          <w:b/>
          <w:bCs/>
          <w:sz w:val="22"/>
          <w:szCs w:val="22"/>
        </w:rPr>
        <w:t>Introduction</w:t>
      </w:r>
    </w:p>
    <w:p w14:paraId="5520767B" w14:textId="58630396" w:rsidR="00350774" w:rsidRPr="00140077" w:rsidRDefault="00E61995" w:rsidP="00140077">
      <w:pPr>
        <w:autoSpaceDE w:val="0"/>
        <w:autoSpaceDN w:val="0"/>
        <w:adjustRightInd w:val="0"/>
        <w:spacing w:line="276" w:lineRule="auto"/>
        <w:rPr>
          <w:rFonts w:asciiTheme="majorBidi" w:hAnsiTheme="majorBidi" w:cstheme="majorBidi"/>
          <w:sz w:val="22"/>
          <w:szCs w:val="22"/>
        </w:rPr>
      </w:pPr>
      <w:r w:rsidRPr="00140077">
        <w:rPr>
          <w:rFonts w:asciiTheme="majorBidi" w:hAnsiTheme="majorBidi" w:cstheme="majorBidi"/>
          <w:sz w:val="22"/>
          <w:szCs w:val="22"/>
        </w:rPr>
        <w:t>The</w:t>
      </w:r>
      <w:r w:rsidR="004267D2" w:rsidRPr="00140077">
        <w:rPr>
          <w:rFonts w:asciiTheme="majorBidi" w:hAnsiTheme="majorBidi" w:cstheme="majorBidi"/>
          <w:sz w:val="22"/>
          <w:szCs w:val="22"/>
        </w:rPr>
        <w:t xml:space="preserve"> growing interest in cultural heritage among scholars has started to </w:t>
      </w:r>
      <w:r w:rsidRPr="00140077">
        <w:rPr>
          <w:rFonts w:asciiTheme="majorBidi" w:hAnsiTheme="majorBidi" w:cstheme="majorBidi"/>
          <w:sz w:val="22"/>
          <w:szCs w:val="22"/>
        </w:rPr>
        <w:t xml:space="preserve">generate </w:t>
      </w:r>
      <w:r w:rsidR="004267D2" w:rsidRPr="00140077">
        <w:rPr>
          <w:rFonts w:asciiTheme="majorBidi" w:hAnsiTheme="majorBidi" w:cstheme="majorBidi"/>
          <w:sz w:val="22"/>
          <w:szCs w:val="22"/>
        </w:rPr>
        <w:t xml:space="preserve">research on the conservation of architectural heritage in Iran, but in contrast no significant attempt has been made to address or criticise the </w:t>
      </w:r>
      <w:r w:rsidR="00474271" w:rsidRPr="00140077">
        <w:rPr>
          <w:rFonts w:asciiTheme="majorBidi" w:hAnsiTheme="majorBidi" w:cstheme="majorBidi"/>
          <w:sz w:val="22"/>
          <w:szCs w:val="22"/>
        </w:rPr>
        <w:t xml:space="preserve">issues </w:t>
      </w:r>
      <w:r w:rsidRPr="00140077">
        <w:rPr>
          <w:rFonts w:asciiTheme="majorBidi" w:hAnsiTheme="majorBidi" w:cstheme="majorBidi"/>
          <w:sz w:val="22"/>
          <w:szCs w:val="22"/>
        </w:rPr>
        <w:t xml:space="preserve">surrounding the </w:t>
      </w:r>
      <w:r w:rsidR="004267D2" w:rsidRPr="00140077">
        <w:rPr>
          <w:rFonts w:asciiTheme="majorBidi" w:hAnsiTheme="majorBidi" w:cstheme="majorBidi"/>
          <w:sz w:val="22"/>
          <w:szCs w:val="22"/>
        </w:rPr>
        <w:t xml:space="preserve">conservation of </w:t>
      </w:r>
      <w:r w:rsidRPr="00140077">
        <w:rPr>
          <w:rFonts w:asciiTheme="majorBidi" w:hAnsiTheme="majorBidi" w:cstheme="majorBidi"/>
          <w:sz w:val="22"/>
          <w:szCs w:val="22"/>
        </w:rPr>
        <w:t xml:space="preserve">Iran’s </w:t>
      </w:r>
      <w:r w:rsidR="004267D2" w:rsidRPr="00140077">
        <w:rPr>
          <w:rFonts w:asciiTheme="majorBidi" w:hAnsiTheme="majorBidi" w:cstheme="majorBidi"/>
          <w:sz w:val="22"/>
          <w:szCs w:val="22"/>
        </w:rPr>
        <w:t>historical gardens</w:t>
      </w:r>
      <w:r w:rsidRPr="00140077">
        <w:rPr>
          <w:rFonts w:asciiTheme="majorBidi" w:hAnsiTheme="majorBidi" w:cstheme="majorBidi"/>
          <w:sz w:val="22"/>
          <w:szCs w:val="22"/>
        </w:rPr>
        <w:t xml:space="preserve"> and instead</w:t>
      </w:r>
      <w:r w:rsidR="004267D2" w:rsidRPr="00140077">
        <w:rPr>
          <w:rFonts w:asciiTheme="majorBidi" w:hAnsiTheme="majorBidi" w:cstheme="majorBidi"/>
          <w:sz w:val="22"/>
          <w:szCs w:val="22"/>
        </w:rPr>
        <w:t xml:space="preserve"> attention is </w:t>
      </w:r>
      <w:r w:rsidR="00474271" w:rsidRPr="00140077">
        <w:rPr>
          <w:rFonts w:asciiTheme="majorBidi" w:hAnsiTheme="majorBidi" w:cstheme="majorBidi"/>
          <w:sz w:val="22"/>
          <w:szCs w:val="22"/>
        </w:rPr>
        <w:t xml:space="preserve">largely </w:t>
      </w:r>
      <w:r w:rsidR="004267D2" w:rsidRPr="00140077">
        <w:rPr>
          <w:rFonts w:asciiTheme="majorBidi" w:hAnsiTheme="majorBidi" w:cstheme="majorBidi"/>
          <w:sz w:val="22"/>
          <w:szCs w:val="22"/>
        </w:rPr>
        <w:t>directed towards cities</w:t>
      </w:r>
      <w:r w:rsidRPr="00140077">
        <w:rPr>
          <w:rFonts w:asciiTheme="majorBidi" w:hAnsiTheme="majorBidi" w:cstheme="majorBidi"/>
          <w:sz w:val="22"/>
          <w:szCs w:val="22"/>
        </w:rPr>
        <w:t xml:space="preserve"> and the built environment in terms of cultural heritage</w:t>
      </w:r>
      <w:r w:rsidR="00946FCE" w:rsidRPr="00140077">
        <w:rPr>
          <w:rFonts w:asciiTheme="majorBidi" w:hAnsiTheme="majorBidi" w:cstheme="majorBidi"/>
          <w:sz w:val="22"/>
          <w:szCs w:val="22"/>
        </w:rPr>
        <w:t>.</w:t>
      </w:r>
      <w:r w:rsidR="00C96324" w:rsidRPr="00140077">
        <w:rPr>
          <w:rFonts w:asciiTheme="majorBidi" w:hAnsiTheme="majorBidi" w:cstheme="majorBidi" w:hint="cs"/>
          <w:sz w:val="22"/>
          <w:szCs w:val="22"/>
          <w:rtl/>
        </w:rPr>
        <w:t xml:space="preserve"> </w:t>
      </w:r>
      <w:r w:rsidR="00474271" w:rsidRPr="00140077">
        <w:rPr>
          <w:rFonts w:asciiTheme="majorBidi" w:hAnsiTheme="majorBidi" w:cstheme="majorBidi"/>
          <w:sz w:val="22"/>
          <w:szCs w:val="22"/>
        </w:rPr>
        <w:t xml:space="preserve">With respect to </w:t>
      </w:r>
      <w:r w:rsidR="004267D2" w:rsidRPr="00140077">
        <w:rPr>
          <w:rFonts w:asciiTheme="majorBidi" w:hAnsiTheme="majorBidi" w:cstheme="majorBidi"/>
          <w:sz w:val="22"/>
          <w:szCs w:val="22"/>
        </w:rPr>
        <w:t xml:space="preserve">historical gardens, the majority of current thinking develops from </w:t>
      </w:r>
      <w:r w:rsidRPr="00140077">
        <w:rPr>
          <w:rFonts w:asciiTheme="majorBidi" w:hAnsiTheme="majorBidi" w:cstheme="majorBidi"/>
          <w:sz w:val="22"/>
          <w:szCs w:val="22"/>
        </w:rPr>
        <w:t>W</w:t>
      </w:r>
      <w:r w:rsidR="004267D2" w:rsidRPr="00140077">
        <w:rPr>
          <w:rFonts w:asciiTheme="majorBidi" w:hAnsiTheme="majorBidi" w:cstheme="majorBidi"/>
          <w:sz w:val="22"/>
          <w:szCs w:val="22"/>
        </w:rPr>
        <w:t>estern studies</w:t>
      </w:r>
      <w:r w:rsidR="004267D2" w:rsidRPr="00140077">
        <w:rPr>
          <w:rStyle w:val="FootnoteReference"/>
          <w:rFonts w:asciiTheme="majorBidi" w:hAnsiTheme="majorBidi" w:cstheme="majorBidi"/>
          <w:sz w:val="22"/>
          <w:szCs w:val="22"/>
        </w:rPr>
        <w:t xml:space="preserve"> </w:t>
      </w:r>
      <w:r w:rsidR="004267D2" w:rsidRPr="00140077">
        <w:rPr>
          <w:rFonts w:asciiTheme="majorBidi" w:hAnsiTheme="majorBidi" w:cstheme="majorBidi"/>
          <w:sz w:val="22"/>
          <w:szCs w:val="22"/>
        </w:rPr>
        <w:t>that tend to</w:t>
      </w:r>
      <w:r w:rsidR="00B97583" w:rsidRPr="00140077">
        <w:rPr>
          <w:rFonts w:asciiTheme="majorBidi" w:hAnsiTheme="majorBidi" w:cstheme="majorBidi"/>
          <w:sz w:val="22"/>
          <w:szCs w:val="22"/>
        </w:rPr>
        <w:t xml:space="preserve"> focus almost</w:t>
      </w:r>
      <w:r w:rsidR="004267D2" w:rsidRPr="00140077">
        <w:rPr>
          <w:rFonts w:asciiTheme="majorBidi" w:hAnsiTheme="majorBidi" w:cstheme="majorBidi"/>
          <w:sz w:val="22"/>
          <w:szCs w:val="22"/>
        </w:rPr>
        <w:t xml:space="preserve"> on </w:t>
      </w:r>
      <w:r w:rsidR="004267D2" w:rsidRPr="00140077">
        <w:rPr>
          <w:rStyle w:val="blackclass1"/>
          <w:rFonts w:asciiTheme="majorBidi" w:hAnsiTheme="majorBidi" w:cstheme="majorBidi"/>
          <w:color w:val="auto"/>
          <w:sz w:val="22"/>
          <w:szCs w:val="22"/>
        </w:rPr>
        <w:t xml:space="preserve">the similarities of concept and common themes such as the Qur’anic Paradise symbolism of </w:t>
      </w:r>
      <w:r w:rsidR="004267D2" w:rsidRPr="00140077">
        <w:rPr>
          <w:rStyle w:val="blackclass1"/>
          <w:rFonts w:asciiTheme="majorBidi" w:hAnsiTheme="majorBidi" w:cstheme="majorBidi"/>
          <w:i/>
          <w:iCs/>
          <w:color w:val="auto"/>
          <w:sz w:val="22"/>
          <w:szCs w:val="22"/>
        </w:rPr>
        <w:t>chaharbagh</w:t>
      </w:r>
      <w:r w:rsidR="004267D2" w:rsidRPr="00140077">
        <w:rPr>
          <w:rStyle w:val="blackclass1"/>
          <w:rFonts w:asciiTheme="majorBidi" w:hAnsiTheme="majorBidi" w:cstheme="majorBidi"/>
          <w:iCs/>
          <w:color w:val="auto"/>
          <w:sz w:val="22"/>
          <w:szCs w:val="22"/>
        </w:rPr>
        <w:t>,</w:t>
      </w:r>
      <w:r w:rsidR="004E22EF" w:rsidRPr="00140077">
        <w:rPr>
          <w:rStyle w:val="blackclass1"/>
          <w:rFonts w:asciiTheme="majorBidi" w:hAnsiTheme="majorBidi" w:cstheme="majorBidi"/>
          <w:color w:val="auto"/>
          <w:sz w:val="22"/>
          <w:szCs w:val="22"/>
        </w:rPr>
        <w:t xml:space="preserve"> </w:t>
      </w:r>
      <w:r w:rsidR="004267D2" w:rsidRPr="00140077">
        <w:rPr>
          <w:rFonts w:asciiTheme="majorBidi" w:hAnsiTheme="majorBidi" w:cstheme="majorBidi"/>
          <w:sz w:val="22"/>
          <w:szCs w:val="22"/>
        </w:rPr>
        <w:t xml:space="preserve">with a primary concern for the Safavid era (1501–1736). Little attention has been given to </w:t>
      </w:r>
      <w:r w:rsidRPr="00140077">
        <w:rPr>
          <w:rFonts w:asciiTheme="majorBidi" w:hAnsiTheme="majorBidi" w:cstheme="majorBidi"/>
          <w:sz w:val="22"/>
          <w:szCs w:val="22"/>
        </w:rPr>
        <w:t xml:space="preserve">the </w:t>
      </w:r>
      <w:r w:rsidR="00502A9F" w:rsidRPr="00140077">
        <w:rPr>
          <w:rFonts w:asciiTheme="majorBidi" w:hAnsiTheme="majorBidi" w:cstheme="majorBidi"/>
          <w:sz w:val="22"/>
          <w:szCs w:val="22"/>
        </w:rPr>
        <w:t>iranina</w:t>
      </w:r>
      <w:r w:rsidRPr="00140077">
        <w:rPr>
          <w:rFonts w:asciiTheme="majorBidi" w:hAnsiTheme="majorBidi" w:cstheme="majorBidi"/>
          <w:sz w:val="22"/>
          <w:szCs w:val="22"/>
        </w:rPr>
        <w:t xml:space="preserve"> </w:t>
      </w:r>
      <w:r w:rsidR="004267D2" w:rsidRPr="00140077">
        <w:rPr>
          <w:rFonts w:asciiTheme="majorBidi" w:hAnsiTheme="majorBidi" w:cstheme="majorBidi"/>
          <w:sz w:val="22"/>
          <w:szCs w:val="22"/>
        </w:rPr>
        <w:t xml:space="preserve">socio-cultural and </w:t>
      </w:r>
      <w:r w:rsidRPr="00140077">
        <w:rPr>
          <w:rFonts w:asciiTheme="majorBidi" w:hAnsiTheme="majorBidi" w:cstheme="majorBidi"/>
          <w:sz w:val="22"/>
          <w:szCs w:val="22"/>
        </w:rPr>
        <w:t xml:space="preserve">more </w:t>
      </w:r>
      <w:r w:rsidR="004267D2" w:rsidRPr="00140077">
        <w:rPr>
          <w:rFonts w:asciiTheme="majorBidi" w:hAnsiTheme="majorBidi" w:cstheme="majorBidi"/>
          <w:sz w:val="22"/>
          <w:szCs w:val="22"/>
        </w:rPr>
        <w:t xml:space="preserve">intangible aspects of gardens, for example, the rituals of piety or regality associated within them. Furthermore, the uncertainty of what is important within historical gardens, due to a limited understanding of the considerable changes that have occurred to </w:t>
      </w:r>
      <w:r w:rsidRPr="00140077">
        <w:rPr>
          <w:rFonts w:asciiTheme="majorBidi" w:hAnsiTheme="majorBidi" w:cstheme="majorBidi"/>
          <w:sz w:val="22"/>
          <w:szCs w:val="22"/>
        </w:rPr>
        <w:t xml:space="preserve">such </w:t>
      </w:r>
      <w:r w:rsidR="004267D2" w:rsidRPr="00140077">
        <w:rPr>
          <w:rFonts w:asciiTheme="majorBidi" w:hAnsiTheme="majorBidi" w:cstheme="majorBidi"/>
          <w:sz w:val="22"/>
          <w:szCs w:val="22"/>
        </w:rPr>
        <w:t xml:space="preserve">gardens </w:t>
      </w:r>
      <w:r w:rsidRPr="00140077">
        <w:rPr>
          <w:rFonts w:asciiTheme="majorBidi" w:hAnsiTheme="majorBidi" w:cstheme="majorBidi"/>
          <w:sz w:val="22"/>
          <w:szCs w:val="22"/>
        </w:rPr>
        <w:t xml:space="preserve">over </w:t>
      </w:r>
      <w:r w:rsidR="004267D2" w:rsidRPr="00140077">
        <w:rPr>
          <w:rFonts w:asciiTheme="majorBidi" w:hAnsiTheme="majorBidi" w:cstheme="majorBidi"/>
          <w:sz w:val="22"/>
          <w:szCs w:val="22"/>
        </w:rPr>
        <w:t>the course of time; all make the problem</w:t>
      </w:r>
      <w:r w:rsidRPr="00140077">
        <w:rPr>
          <w:rFonts w:asciiTheme="majorBidi" w:hAnsiTheme="majorBidi" w:cstheme="majorBidi"/>
          <w:sz w:val="22"/>
          <w:szCs w:val="22"/>
        </w:rPr>
        <w:t>s</w:t>
      </w:r>
      <w:r w:rsidR="004267D2" w:rsidRPr="00140077">
        <w:rPr>
          <w:rFonts w:asciiTheme="majorBidi" w:hAnsiTheme="majorBidi" w:cstheme="majorBidi"/>
          <w:sz w:val="22"/>
          <w:szCs w:val="22"/>
        </w:rPr>
        <w:t xml:space="preserve"> of garden conservation </w:t>
      </w:r>
      <w:r w:rsidRPr="00140077">
        <w:rPr>
          <w:rFonts w:asciiTheme="majorBidi" w:hAnsiTheme="majorBidi" w:cstheme="majorBidi"/>
          <w:sz w:val="22"/>
          <w:szCs w:val="22"/>
        </w:rPr>
        <w:t>more complicated</w:t>
      </w:r>
      <w:r w:rsidR="00C96324" w:rsidRPr="00140077">
        <w:rPr>
          <w:rFonts w:asciiTheme="majorBidi" w:hAnsiTheme="majorBidi" w:cstheme="majorBidi"/>
          <w:sz w:val="22"/>
          <w:szCs w:val="22"/>
        </w:rPr>
        <w:t>. These unchallenged issues,</w:t>
      </w:r>
      <w:r w:rsidR="00C96324" w:rsidRPr="00140077">
        <w:rPr>
          <w:rFonts w:asciiTheme="majorBidi" w:hAnsiTheme="majorBidi" w:cstheme="majorBidi" w:hint="cs"/>
          <w:sz w:val="22"/>
          <w:szCs w:val="22"/>
          <w:rtl/>
        </w:rPr>
        <w:t xml:space="preserve"> </w:t>
      </w:r>
      <w:r w:rsidR="004267D2" w:rsidRPr="00140077">
        <w:rPr>
          <w:rFonts w:asciiTheme="majorBidi" w:hAnsiTheme="majorBidi" w:cstheme="majorBidi"/>
          <w:sz w:val="22"/>
          <w:szCs w:val="22"/>
        </w:rPr>
        <w:t>drive this study to search for</w:t>
      </w:r>
      <w:r w:rsidR="00C96324" w:rsidRPr="00140077">
        <w:rPr>
          <w:rFonts w:asciiTheme="majorBidi" w:hAnsiTheme="majorBidi" w:cstheme="majorBidi"/>
          <w:sz w:val="22"/>
          <w:szCs w:val="22"/>
        </w:rPr>
        <w:t xml:space="preserve"> </w:t>
      </w:r>
      <w:r w:rsidR="00A115FD" w:rsidRPr="00140077">
        <w:rPr>
          <w:rFonts w:asciiTheme="majorBidi" w:hAnsiTheme="majorBidi" w:cstheme="majorBidi"/>
          <w:sz w:val="22"/>
          <w:szCs w:val="22"/>
        </w:rPr>
        <w:t>socio-political</w:t>
      </w:r>
      <w:r w:rsidR="00C96324" w:rsidRPr="00140077">
        <w:rPr>
          <w:rFonts w:asciiTheme="majorBidi" w:hAnsiTheme="majorBidi" w:cstheme="majorBidi"/>
          <w:sz w:val="22"/>
          <w:szCs w:val="22"/>
        </w:rPr>
        <w:t xml:space="preserve"> aspects of gardens</w:t>
      </w:r>
      <w:r w:rsidR="00C96324" w:rsidRPr="00140077">
        <w:rPr>
          <w:rFonts w:asciiTheme="majorBidi" w:hAnsiTheme="majorBidi" w:cstheme="majorBidi" w:hint="cs"/>
          <w:sz w:val="22"/>
          <w:szCs w:val="22"/>
          <w:rtl/>
        </w:rPr>
        <w:t xml:space="preserve">. </w:t>
      </w:r>
      <w:r w:rsidR="00350774" w:rsidRPr="00140077">
        <w:rPr>
          <w:rFonts w:asciiTheme="majorBidi" w:hAnsiTheme="majorBidi" w:cstheme="majorBidi"/>
          <w:sz w:val="22"/>
          <w:szCs w:val="22"/>
        </w:rPr>
        <w:t xml:space="preserve">This study may </w:t>
      </w:r>
      <w:r w:rsidR="00616D96" w:rsidRPr="00140077">
        <w:rPr>
          <w:rFonts w:asciiTheme="majorBidi" w:hAnsiTheme="majorBidi" w:cstheme="majorBidi"/>
          <w:sz w:val="22"/>
          <w:szCs w:val="22"/>
        </w:rPr>
        <w:t xml:space="preserve">also </w:t>
      </w:r>
      <w:r w:rsidR="00350774" w:rsidRPr="00140077">
        <w:rPr>
          <w:rFonts w:asciiTheme="majorBidi" w:hAnsiTheme="majorBidi" w:cstheme="majorBidi"/>
          <w:sz w:val="22"/>
          <w:szCs w:val="22"/>
        </w:rPr>
        <w:t xml:space="preserve">be seen as an examination of </w:t>
      </w:r>
      <w:r w:rsidR="00350774" w:rsidRPr="00140077">
        <w:rPr>
          <w:rFonts w:asciiTheme="majorBidi" w:hAnsiTheme="majorBidi" w:cstheme="majorBidi"/>
          <w:sz w:val="22"/>
          <w:szCs w:val="22"/>
          <w:lang w:bidi="fa-IR"/>
        </w:rPr>
        <w:t xml:space="preserve">the complex political shifts before and after the Revolution, and </w:t>
      </w:r>
      <w:r w:rsidR="00350774" w:rsidRPr="00140077">
        <w:rPr>
          <w:rFonts w:asciiTheme="majorBidi" w:hAnsiTheme="majorBidi" w:cstheme="majorBidi"/>
          <w:sz w:val="22"/>
          <w:szCs w:val="22"/>
        </w:rPr>
        <w:t xml:space="preserve">the pros and cons of the various approaches towards cultural heritage, </w:t>
      </w:r>
      <w:r w:rsidR="00616D96" w:rsidRPr="00140077">
        <w:rPr>
          <w:rFonts w:asciiTheme="majorBidi" w:hAnsiTheme="majorBidi" w:cstheme="majorBidi"/>
          <w:sz w:val="22"/>
          <w:szCs w:val="22"/>
        </w:rPr>
        <w:t xml:space="preserve">as explored </w:t>
      </w:r>
      <w:r w:rsidR="00350774" w:rsidRPr="00140077">
        <w:rPr>
          <w:rFonts w:asciiTheme="majorBidi" w:hAnsiTheme="majorBidi" w:cstheme="majorBidi"/>
          <w:sz w:val="22"/>
          <w:szCs w:val="22"/>
        </w:rPr>
        <w:t xml:space="preserve">through the lens of </w:t>
      </w:r>
      <w:r w:rsidR="00616D96" w:rsidRPr="00140077">
        <w:rPr>
          <w:rFonts w:asciiTheme="majorBidi" w:hAnsiTheme="majorBidi" w:cstheme="majorBidi"/>
          <w:sz w:val="22"/>
          <w:szCs w:val="22"/>
        </w:rPr>
        <w:t xml:space="preserve">historical </w:t>
      </w:r>
      <w:r w:rsidR="00350774" w:rsidRPr="00140077">
        <w:rPr>
          <w:rFonts w:asciiTheme="majorBidi" w:hAnsiTheme="majorBidi" w:cstheme="majorBidi"/>
          <w:sz w:val="22"/>
          <w:szCs w:val="22"/>
        </w:rPr>
        <w:t xml:space="preserve">gardens in </w:t>
      </w:r>
      <w:r w:rsidR="00616D96" w:rsidRPr="00140077">
        <w:rPr>
          <w:rFonts w:asciiTheme="majorBidi" w:hAnsiTheme="majorBidi" w:cstheme="majorBidi"/>
          <w:sz w:val="22"/>
          <w:szCs w:val="22"/>
        </w:rPr>
        <w:t xml:space="preserve">present-day </w:t>
      </w:r>
      <w:r w:rsidR="00350774" w:rsidRPr="00140077">
        <w:rPr>
          <w:rFonts w:asciiTheme="majorBidi" w:hAnsiTheme="majorBidi" w:cstheme="majorBidi"/>
          <w:sz w:val="22"/>
          <w:szCs w:val="22"/>
        </w:rPr>
        <w:t xml:space="preserve">century Iran. In this sense, the first part of the paper reviews the </w:t>
      </w:r>
      <w:r w:rsidR="00616D96" w:rsidRPr="00140077">
        <w:rPr>
          <w:rFonts w:asciiTheme="majorBidi" w:hAnsiTheme="majorBidi" w:cstheme="majorBidi"/>
          <w:sz w:val="22"/>
          <w:szCs w:val="22"/>
        </w:rPr>
        <w:t xml:space="preserve">treatment of </w:t>
      </w:r>
      <w:r w:rsidR="00350774" w:rsidRPr="00140077">
        <w:rPr>
          <w:rFonts w:asciiTheme="majorBidi" w:hAnsiTheme="majorBidi" w:cstheme="majorBidi"/>
          <w:sz w:val="22"/>
          <w:szCs w:val="22"/>
        </w:rPr>
        <w:t>garden</w:t>
      </w:r>
      <w:r w:rsidR="00616D96" w:rsidRPr="00140077">
        <w:rPr>
          <w:rFonts w:asciiTheme="majorBidi" w:hAnsiTheme="majorBidi" w:cstheme="majorBidi"/>
          <w:sz w:val="22"/>
          <w:szCs w:val="22"/>
        </w:rPr>
        <w:t>s</w:t>
      </w:r>
      <w:r w:rsidR="00350774" w:rsidRPr="00140077">
        <w:rPr>
          <w:rFonts w:asciiTheme="majorBidi" w:hAnsiTheme="majorBidi" w:cstheme="majorBidi"/>
          <w:sz w:val="22"/>
          <w:szCs w:val="22"/>
        </w:rPr>
        <w:t xml:space="preserve"> during the 18</w:t>
      </w:r>
      <w:r w:rsidR="00350774" w:rsidRPr="00140077">
        <w:rPr>
          <w:rFonts w:asciiTheme="majorBidi" w:hAnsiTheme="majorBidi" w:cstheme="majorBidi"/>
          <w:sz w:val="22"/>
          <w:szCs w:val="22"/>
          <w:vertAlign w:val="superscript"/>
        </w:rPr>
        <w:t>th</w:t>
      </w:r>
      <w:r w:rsidR="00350774" w:rsidRPr="00140077">
        <w:rPr>
          <w:rFonts w:asciiTheme="majorBidi" w:hAnsiTheme="majorBidi" w:cstheme="majorBidi"/>
          <w:sz w:val="22"/>
          <w:szCs w:val="22"/>
        </w:rPr>
        <w:t xml:space="preserve"> century and </w:t>
      </w:r>
      <w:r w:rsidR="00474271" w:rsidRPr="00140077">
        <w:rPr>
          <w:rFonts w:asciiTheme="majorBidi" w:hAnsiTheme="majorBidi" w:cstheme="majorBidi"/>
          <w:sz w:val="22"/>
          <w:szCs w:val="22"/>
        </w:rPr>
        <w:t xml:space="preserve">in the second part </w:t>
      </w:r>
      <w:r w:rsidR="00474271" w:rsidRPr="00140077">
        <w:rPr>
          <w:rFonts w:asciiTheme="majorBidi" w:hAnsiTheme="majorBidi" w:cstheme="majorBidi"/>
          <w:sz w:val="22"/>
          <w:szCs w:val="22"/>
          <w:shd w:val="clear" w:color="auto" w:fill="FFFFFF"/>
        </w:rPr>
        <w:t>discusses</w:t>
      </w:r>
      <w:r w:rsidR="00350774" w:rsidRPr="00140077">
        <w:rPr>
          <w:rFonts w:asciiTheme="majorBidi" w:hAnsiTheme="majorBidi" w:cstheme="majorBidi"/>
          <w:sz w:val="22"/>
          <w:szCs w:val="22"/>
          <w:shd w:val="clear" w:color="auto" w:fill="FFFFFF"/>
        </w:rPr>
        <w:t xml:space="preserve"> how the governments have conserved or destroyed suites of gardens</w:t>
      </w:r>
      <w:r w:rsidR="00616D96" w:rsidRPr="00140077">
        <w:rPr>
          <w:rFonts w:asciiTheme="majorBidi" w:hAnsiTheme="majorBidi" w:cstheme="majorBidi"/>
          <w:sz w:val="22"/>
          <w:szCs w:val="22"/>
          <w:shd w:val="clear" w:color="auto" w:fill="FFFFFF"/>
        </w:rPr>
        <w:t>,</w:t>
      </w:r>
      <w:r w:rsidR="00350774" w:rsidRPr="00140077">
        <w:rPr>
          <w:rFonts w:asciiTheme="majorBidi" w:hAnsiTheme="majorBidi" w:cstheme="majorBidi"/>
          <w:sz w:val="22"/>
          <w:szCs w:val="22"/>
          <w:shd w:val="clear" w:color="auto" w:fill="FFFFFF"/>
        </w:rPr>
        <w:t xml:space="preserve"> consistent with political ideology in</w:t>
      </w:r>
      <w:r w:rsidR="00502A9F" w:rsidRPr="00140077">
        <w:rPr>
          <w:rFonts w:asciiTheme="majorBidi" w:hAnsiTheme="majorBidi" w:cstheme="majorBidi"/>
          <w:sz w:val="22"/>
          <w:szCs w:val="22"/>
          <w:shd w:val="clear" w:color="auto" w:fill="FFFFFF"/>
        </w:rPr>
        <w:t xml:space="preserve"> 20th</w:t>
      </w:r>
      <w:r w:rsidR="00350774" w:rsidRPr="00140077">
        <w:rPr>
          <w:rFonts w:asciiTheme="majorBidi" w:hAnsiTheme="majorBidi" w:cstheme="majorBidi"/>
          <w:sz w:val="22"/>
          <w:szCs w:val="22"/>
          <w:shd w:val="clear" w:color="auto" w:fill="FFFFFF"/>
        </w:rPr>
        <w:t xml:space="preserve"> century Iran.</w:t>
      </w:r>
      <w:r w:rsidR="00350774" w:rsidRPr="00140077">
        <w:rPr>
          <w:rFonts w:asciiTheme="majorBidi" w:hAnsiTheme="majorBidi" w:cstheme="majorBidi"/>
          <w:sz w:val="22"/>
          <w:szCs w:val="22"/>
        </w:rPr>
        <w:t xml:space="preserve"> </w:t>
      </w:r>
    </w:p>
    <w:p w14:paraId="70D73F36" w14:textId="77777777" w:rsidR="00996296" w:rsidRPr="00140077" w:rsidRDefault="00996296" w:rsidP="00140077">
      <w:pPr>
        <w:tabs>
          <w:tab w:val="left" w:pos="6450"/>
        </w:tabs>
        <w:autoSpaceDE w:val="0"/>
        <w:autoSpaceDN w:val="0"/>
        <w:adjustRightInd w:val="0"/>
        <w:spacing w:line="276" w:lineRule="auto"/>
        <w:rPr>
          <w:rFonts w:asciiTheme="majorBidi" w:hAnsiTheme="majorBidi" w:cstheme="majorBidi"/>
          <w:color w:val="000000"/>
          <w:sz w:val="22"/>
          <w:szCs w:val="22"/>
          <w:shd w:val="clear" w:color="auto" w:fill="FFFFFF"/>
        </w:rPr>
      </w:pPr>
    </w:p>
    <w:p w14:paraId="0CA0FB46" w14:textId="77777777" w:rsidR="0010334F" w:rsidRPr="00140077" w:rsidRDefault="005C64B4" w:rsidP="00140077">
      <w:pPr>
        <w:autoSpaceDE w:val="0"/>
        <w:autoSpaceDN w:val="0"/>
        <w:adjustRightInd w:val="0"/>
        <w:spacing w:after="200" w:line="276" w:lineRule="auto"/>
        <w:rPr>
          <w:rFonts w:asciiTheme="majorBidi" w:hAnsiTheme="majorBidi" w:cstheme="majorBidi"/>
          <w:b/>
          <w:bCs/>
          <w:sz w:val="22"/>
          <w:szCs w:val="22"/>
          <w:rtl/>
        </w:rPr>
      </w:pPr>
      <w:r w:rsidRPr="00140077">
        <w:rPr>
          <w:rFonts w:asciiTheme="majorBidi" w:hAnsiTheme="majorBidi" w:cstheme="majorBidi"/>
          <w:b/>
          <w:bCs/>
          <w:sz w:val="22"/>
          <w:szCs w:val="22"/>
        </w:rPr>
        <w:t>Research methods</w:t>
      </w:r>
      <w:r w:rsidR="00D52567" w:rsidRPr="00140077">
        <w:rPr>
          <w:rFonts w:asciiTheme="majorBidi" w:hAnsiTheme="majorBidi" w:cstheme="majorBidi"/>
          <w:b/>
          <w:bCs/>
          <w:sz w:val="22"/>
          <w:szCs w:val="22"/>
        </w:rPr>
        <w:t xml:space="preserve"> and Source of data</w:t>
      </w:r>
    </w:p>
    <w:p w14:paraId="489159C5" w14:textId="1C2350B1" w:rsidR="00C9085C" w:rsidRPr="00140077" w:rsidRDefault="002B1D13" w:rsidP="00140077">
      <w:pPr>
        <w:spacing w:line="276" w:lineRule="auto"/>
        <w:rPr>
          <w:rFonts w:asciiTheme="majorBidi" w:hAnsiTheme="majorBidi" w:cstheme="majorBidi"/>
          <w:sz w:val="22"/>
          <w:szCs w:val="22"/>
        </w:rPr>
      </w:pPr>
      <w:r w:rsidRPr="00140077">
        <w:rPr>
          <w:rFonts w:asciiTheme="majorBidi" w:hAnsiTheme="majorBidi" w:cstheme="majorBidi"/>
          <w:sz w:val="22"/>
          <w:szCs w:val="22"/>
        </w:rPr>
        <w:t xml:space="preserve">This study is a pioneering attempt to </w:t>
      </w:r>
      <w:r w:rsidR="008B0762" w:rsidRPr="00140077">
        <w:rPr>
          <w:rFonts w:asciiTheme="majorBidi" w:hAnsiTheme="majorBidi" w:cstheme="majorBidi"/>
          <w:sz w:val="22"/>
          <w:szCs w:val="22"/>
        </w:rPr>
        <w:t>analy</w:t>
      </w:r>
      <w:r w:rsidR="00616D96" w:rsidRPr="00140077">
        <w:rPr>
          <w:rFonts w:asciiTheme="majorBidi" w:hAnsiTheme="majorBidi" w:cstheme="majorBidi"/>
          <w:sz w:val="22"/>
          <w:szCs w:val="22"/>
        </w:rPr>
        <w:t>s</w:t>
      </w:r>
      <w:r w:rsidR="008B0762" w:rsidRPr="00140077">
        <w:rPr>
          <w:rFonts w:asciiTheme="majorBidi" w:hAnsiTheme="majorBidi" w:cstheme="majorBidi"/>
          <w:sz w:val="22"/>
          <w:szCs w:val="22"/>
        </w:rPr>
        <w:t xml:space="preserve">e the impact of political shifts </w:t>
      </w:r>
      <w:r w:rsidRPr="00140077">
        <w:rPr>
          <w:rFonts w:asciiTheme="majorBidi" w:hAnsiTheme="majorBidi" w:cstheme="majorBidi"/>
          <w:sz w:val="22"/>
          <w:szCs w:val="22"/>
        </w:rPr>
        <w:t>on historical gardens</w:t>
      </w:r>
      <w:r w:rsidR="00A41751" w:rsidRPr="00140077">
        <w:rPr>
          <w:rFonts w:asciiTheme="majorBidi" w:hAnsiTheme="majorBidi" w:cstheme="majorBidi"/>
          <w:sz w:val="22"/>
          <w:szCs w:val="22"/>
        </w:rPr>
        <w:t xml:space="preserve"> </w:t>
      </w:r>
      <w:r w:rsidR="00C6467B" w:rsidRPr="00140077">
        <w:rPr>
          <w:rFonts w:asciiTheme="majorBidi" w:hAnsiTheme="majorBidi" w:cstheme="majorBidi"/>
          <w:sz w:val="22"/>
          <w:szCs w:val="22"/>
          <w:lang w:val="en-GB"/>
        </w:rPr>
        <w:t xml:space="preserve">and </w:t>
      </w:r>
      <w:r w:rsidRPr="00140077">
        <w:rPr>
          <w:rFonts w:asciiTheme="majorBidi" w:hAnsiTheme="majorBidi" w:cstheme="majorBidi"/>
          <w:sz w:val="22"/>
          <w:szCs w:val="22"/>
        </w:rPr>
        <w:t xml:space="preserve">has consequently employed </w:t>
      </w:r>
      <w:r w:rsidR="00616D96" w:rsidRPr="00140077">
        <w:rPr>
          <w:rFonts w:asciiTheme="majorBidi" w:hAnsiTheme="majorBidi" w:cstheme="majorBidi"/>
          <w:sz w:val="22"/>
          <w:szCs w:val="22"/>
        </w:rPr>
        <w:t xml:space="preserve">a </w:t>
      </w:r>
      <w:r w:rsidR="009E4D95" w:rsidRPr="00140077">
        <w:rPr>
          <w:rFonts w:asciiTheme="majorBidi" w:hAnsiTheme="majorBidi" w:cstheme="majorBidi"/>
          <w:sz w:val="22"/>
          <w:szCs w:val="22"/>
        </w:rPr>
        <w:t>qualitative</w:t>
      </w:r>
      <w:r w:rsidRPr="00140077">
        <w:rPr>
          <w:rFonts w:asciiTheme="majorBidi" w:hAnsiTheme="majorBidi" w:cstheme="majorBidi"/>
          <w:sz w:val="22"/>
          <w:szCs w:val="22"/>
        </w:rPr>
        <w:t xml:space="preserve"> </w:t>
      </w:r>
      <w:r w:rsidR="00616D96" w:rsidRPr="00140077">
        <w:rPr>
          <w:rFonts w:asciiTheme="majorBidi" w:hAnsiTheme="majorBidi" w:cstheme="majorBidi"/>
          <w:sz w:val="22"/>
          <w:szCs w:val="22"/>
        </w:rPr>
        <w:t xml:space="preserve">research </w:t>
      </w:r>
      <w:r w:rsidRPr="00140077">
        <w:rPr>
          <w:rFonts w:asciiTheme="majorBidi" w:hAnsiTheme="majorBidi" w:cstheme="majorBidi"/>
          <w:sz w:val="22"/>
          <w:szCs w:val="22"/>
        </w:rPr>
        <w:t>strategy</w:t>
      </w:r>
      <w:r w:rsidR="00C6467B" w:rsidRPr="00140077">
        <w:rPr>
          <w:rFonts w:asciiTheme="majorBidi" w:hAnsiTheme="majorBidi" w:cstheme="majorBidi"/>
          <w:sz w:val="22"/>
          <w:szCs w:val="22"/>
        </w:rPr>
        <w:t>,</w:t>
      </w:r>
      <w:r w:rsidR="003977C1" w:rsidRPr="00140077">
        <w:rPr>
          <w:rFonts w:asciiTheme="majorBidi" w:hAnsiTheme="majorBidi" w:cstheme="majorBidi"/>
          <w:sz w:val="22"/>
          <w:szCs w:val="22"/>
        </w:rPr>
        <w:t xml:space="preserve"> </w:t>
      </w:r>
      <w:r w:rsidR="00451D98" w:rsidRPr="00140077">
        <w:rPr>
          <w:rFonts w:asciiTheme="majorBidi" w:hAnsiTheme="majorBidi" w:cstheme="majorBidi"/>
          <w:sz w:val="22"/>
          <w:szCs w:val="22"/>
        </w:rPr>
        <w:fldChar w:fldCharType="begin"/>
      </w:r>
      <w:r w:rsidR="00187BEC" w:rsidRPr="00140077">
        <w:rPr>
          <w:rFonts w:asciiTheme="majorBidi" w:hAnsiTheme="majorBidi" w:cstheme="majorBidi"/>
          <w:sz w:val="22"/>
          <w:szCs w:val="22"/>
        </w:rPr>
        <w:instrText xml:space="preserve"> ADDIN EN.CITE &lt;EndNote&gt;&lt;Cite&gt;&lt;Author&gt;Stake&lt;/Author&gt;&lt;Year&gt;2000&lt;/Year&gt;&lt;RecNum&gt;563&lt;/RecNum&gt;&lt;DisplayText&gt;(Stake, 2000)&lt;/DisplayText&gt;&lt;record&gt;&lt;rec-number&gt;563&lt;/rec-number&gt;&lt;foreign-keys&gt;&lt;key app="EN" db-id="9tvf2zt00vavppewve75vsebz5aaxde2f9s5"&gt;563&lt;/key&gt;&lt;/foreign-keys&gt;&lt;ref-type name="Book Section"&gt;5&lt;/ref-type&gt;&lt;contributors&gt;&lt;authors&gt;&lt;author&gt;Robert E Stake&lt;/author&gt;&lt;/authors&gt;&lt;secondary-authors&gt;&lt;author&gt;Norman K&lt;/author&gt;&lt;author&gt;Denzin&lt;/author&gt;&lt;author&gt;Yvonna S. Lincoln&lt;/author&gt;&lt;/secondary-authors&gt;&lt;/contributors&gt;&lt;titles&gt;&lt;title&gt;Case studies&lt;/title&gt;&lt;secondary-title&gt;Handbook of qualitative research&lt;/secondary-title&gt;&lt;/titles&gt;&lt;pages&gt;435-453&lt;/pages&gt;&lt;dates&gt;&lt;year&gt;2000&lt;/year&gt;&lt;/dates&gt;&lt;pub-location&gt;Thousand Oaks&lt;/pub-location&gt;&lt;publisher&gt;Sage&lt;/publisher&gt;&lt;urls&gt;&lt;/urls&gt;&lt;/record&gt;&lt;/Cite&gt;&lt;/EndNote&gt;</w:instrText>
      </w:r>
      <w:r w:rsidR="00451D98" w:rsidRPr="00140077">
        <w:rPr>
          <w:rFonts w:asciiTheme="majorBidi" w:hAnsiTheme="majorBidi" w:cstheme="majorBidi"/>
          <w:sz w:val="22"/>
          <w:szCs w:val="22"/>
        </w:rPr>
        <w:fldChar w:fldCharType="separate"/>
      </w:r>
      <w:r w:rsidR="00451D98" w:rsidRPr="00140077">
        <w:rPr>
          <w:rFonts w:asciiTheme="majorBidi" w:hAnsiTheme="majorBidi" w:cstheme="majorBidi"/>
          <w:noProof/>
          <w:sz w:val="22"/>
          <w:szCs w:val="22"/>
        </w:rPr>
        <w:t>(</w:t>
      </w:r>
      <w:hyperlink w:anchor="_ENREF_42" w:tooltip="Stake, 2000 #563" w:history="1">
        <w:r w:rsidR="00021218" w:rsidRPr="00140077">
          <w:rPr>
            <w:rFonts w:asciiTheme="majorBidi" w:hAnsiTheme="majorBidi" w:cstheme="majorBidi"/>
            <w:noProof/>
            <w:sz w:val="22"/>
            <w:szCs w:val="22"/>
          </w:rPr>
          <w:t>Stake, 2000</w:t>
        </w:r>
      </w:hyperlink>
      <w:r w:rsidR="00451D98" w:rsidRPr="00140077">
        <w:rPr>
          <w:rFonts w:asciiTheme="majorBidi" w:hAnsiTheme="majorBidi" w:cstheme="majorBidi"/>
          <w:noProof/>
          <w:sz w:val="22"/>
          <w:szCs w:val="22"/>
        </w:rPr>
        <w:t>)</w:t>
      </w:r>
      <w:r w:rsidR="00451D98" w:rsidRPr="00140077">
        <w:rPr>
          <w:rFonts w:asciiTheme="majorBidi" w:hAnsiTheme="majorBidi" w:cstheme="majorBidi"/>
          <w:sz w:val="22"/>
          <w:szCs w:val="22"/>
        </w:rPr>
        <w:fldChar w:fldCharType="end"/>
      </w:r>
      <w:r w:rsidR="00451D98" w:rsidRPr="00140077">
        <w:rPr>
          <w:rFonts w:asciiTheme="majorBidi" w:hAnsiTheme="majorBidi" w:cstheme="majorBidi"/>
          <w:sz w:val="22"/>
          <w:szCs w:val="22"/>
        </w:rPr>
        <w:t xml:space="preserve"> </w:t>
      </w:r>
      <w:r w:rsidR="00616D96" w:rsidRPr="00140077">
        <w:rPr>
          <w:rFonts w:asciiTheme="majorBidi" w:hAnsiTheme="majorBidi" w:cstheme="majorBidi"/>
          <w:sz w:val="22"/>
          <w:szCs w:val="22"/>
        </w:rPr>
        <w:t xml:space="preserve">to compensate for the </w:t>
      </w:r>
      <w:r w:rsidR="00EB578E" w:rsidRPr="00140077">
        <w:rPr>
          <w:rFonts w:asciiTheme="majorBidi" w:hAnsiTheme="majorBidi" w:cstheme="majorBidi"/>
          <w:sz w:val="22"/>
          <w:szCs w:val="22"/>
        </w:rPr>
        <w:t>lack of data</w:t>
      </w:r>
      <w:r w:rsidR="00451D98" w:rsidRPr="00140077">
        <w:rPr>
          <w:rFonts w:asciiTheme="majorBidi" w:hAnsiTheme="majorBidi" w:cstheme="majorBidi"/>
          <w:sz w:val="22"/>
          <w:szCs w:val="22"/>
        </w:rPr>
        <w:t xml:space="preserve"> </w:t>
      </w:r>
      <w:r w:rsidR="00451D98" w:rsidRPr="00140077">
        <w:rPr>
          <w:rFonts w:asciiTheme="majorBidi" w:hAnsiTheme="majorBidi" w:cstheme="majorBidi"/>
          <w:sz w:val="22"/>
          <w:szCs w:val="22"/>
        </w:rPr>
        <w:fldChar w:fldCharType="begin"/>
      </w:r>
      <w:r w:rsidR="00187BEC" w:rsidRPr="00140077">
        <w:rPr>
          <w:rFonts w:asciiTheme="majorBidi" w:hAnsiTheme="majorBidi" w:cstheme="majorBidi"/>
          <w:sz w:val="22"/>
          <w:szCs w:val="22"/>
        </w:rPr>
        <w:instrText xml:space="preserve"> ADDIN EN.CITE &lt;EndNote&gt;&lt;Cite&gt;&lt;Author&gt;Gillham&lt;/Author&gt;&lt;Year&gt;2000&lt;/Year&gt;&lt;RecNum&gt;562&lt;/RecNum&gt;&lt;DisplayText&gt;(Gillham, 2000; Marshall &amp;amp; Rossman, c1999)&lt;/DisplayText&gt;&lt;record&gt;&lt;rec-number&gt;562&lt;/rec-number&gt;&lt;foreign-keys&gt;&lt;key app="EN" db-id="9tvf2zt00vavppewve75vsebz5aaxde2f9s5"&gt;562&lt;/key&gt;&lt;/foreign-keys&gt;&lt;ref-type name="Book"&gt;6&lt;/ref-type&gt;&lt;contributors&gt;&lt;authors&gt;&lt;author&gt;W. E. C. Gillham&lt;/author&gt;&lt;/authors&gt;&lt;/contributors&gt;&lt;titles&gt;&lt;title&gt;Case study research methods&lt;/title&gt;&lt;/titles&gt;&lt;dates&gt;&lt;year&gt;2000&lt;/year&gt;&lt;/dates&gt;&lt;pub-location&gt;London&lt;/pub-location&gt;&lt;publisher&gt;Continuum&lt;/publisher&gt;&lt;urls&gt;&lt;/urls&gt;&lt;/record&gt;&lt;/Cite&gt;&lt;Cite&gt;&lt;Author&gt;Marshall&lt;/Author&gt;&lt;Year&gt;c1999&lt;/Year&gt;&lt;RecNum&gt;561&lt;/RecNum&gt;&lt;record&gt;&lt;rec-number&gt;561&lt;/rec-number&gt;&lt;foreign-keys&gt;&lt;key app="EN" db-id="9tvf2zt00vavppewve75vsebz5aaxde2f9s5"&gt;561&lt;/key&gt;&lt;/foreign-keys&gt;&lt;ref-type name="Book"&gt;6&lt;/ref-type&gt;&lt;contributors&gt;&lt;authors&gt;&lt;author&gt;Catherine Marshall&lt;/author&gt;&lt;author&gt;Gretchen B Rossman&lt;/author&gt;&lt;/authors&gt;&lt;/contributors&gt;&lt;titles&gt;&lt;title&gt;Designing qualitative research&lt;/title&gt;&lt;/titles&gt;&lt;edition&gt;3&lt;/edition&gt;&lt;dates&gt;&lt;year&gt;c1999&lt;/year&gt;&lt;/dates&gt;&lt;pub-location&gt;Thousand Oaks&lt;/pub-location&gt;&lt;publisher&gt;Sage Publications&lt;/publisher&gt;&lt;urls&gt;&lt;/urls&gt;&lt;/record&gt;&lt;/Cite&gt;&lt;/EndNote&gt;</w:instrText>
      </w:r>
      <w:r w:rsidR="00451D98" w:rsidRPr="00140077">
        <w:rPr>
          <w:rFonts w:asciiTheme="majorBidi" w:hAnsiTheme="majorBidi" w:cstheme="majorBidi"/>
          <w:sz w:val="22"/>
          <w:szCs w:val="22"/>
        </w:rPr>
        <w:fldChar w:fldCharType="separate"/>
      </w:r>
      <w:r w:rsidR="00451D98" w:rsidRPr="00140077">
        <w:rPr>
          <w:rFonts w:asciiTheme="majorBidi" w:hAnsiTheme="majorBidi" w:cstheme="majorBidi"/>
          <w:noProof/>
          <w:sz w:val="22"/>
          <w:szCs w:val="22"/>
        </w:rPr>
        <w:t>(</w:t>
      </w:r>
      <w:hyperlink w:anchor="_ENREF_10" w:tooltip="Gillham, 2000 #562" w:history="1">
        <w:r w:rsidR="00021218" w:rsidRPr="00140077">
          <w:rPr>
            <w:rFonts w:asciiTheme="majorBidi" w:hAnsiTheme="majorBidi" w:cstheme="majorBidi"/>
            <w:noProof/>
            <w:sz w:val="22"/>
            <w:szCs w:val="22"/>
          </w:rPr>
          <w:t>Gillham, 2000</w:t>
        </w:r>
      </w:hyperlink>
      <w:r w:rsidR="00451D98" w:rsidRPr="00140077">
        <w:rPr>
          <w:rFonts w:asciiTheme="majorBidi" w:hAnsiTheme="majorBidi" w:cstheme="majorBidi"/>
          <w:noProof/>
          <w:sz w:val="22"/>
          <w:szCs w:val="22"/>
        </w:rPr>
        <w:t xml:space="preserve">; </w:t>
      </w:r>
      <w:hyperlink w:anchor="_ENREF_24" w:tooltip="Marshall, c1999 #561" w:history="1">
        <w:r w:rsidR="00021218" w:rsidRPr="00140077">
          <w:rPr>
            <w:rFonts w:asciiTheme="majorBidi" w:hAnsiTheme="majorBidi" w:cstheme="majorBidi"/>
            <w:noProof/>
            <w:sz w:val="22"/>
            <w:szCs w:val="22"/>
          </w:rPr>
          <w:t>Marshall &amp; Rossman, c1999</w:t>
        </w:r>
      </w:hyperlink>
      <w:r w:rsidR="00451D98" w:rsidRPr="00140077">
        <w:rPr>
          <w:rFonts w:asciiTheme="majorBidi" w:hAnsiTheme="majorBidi" w:cstheme="majorBidi"/>
          <w:noProof/>
          <w:sz w:val="22"/>
          <w:szCs w:val="22"/>
        </w:rPr>
        <w:t>)</w:t>
      </w:r>
      <w:r w:rsidR="00451D98" w:rsidRPr="00140077">
        <w:rPr>
          <w:rFonts w:asciiTheme="majorBidi" w:hAnsiTheme="majorBidi" w:cstheme="majorBidi"/>
          <w:sz w:val="22"/>
          <w:szCs w:val="22"/>
        </w:rPr>
        <w:fldChar w:fldCharType="end"/>
      </w:r>
      <w:r w:rsidR="00EB578E" w:rsidRPr="00140077">
        <w:rPr>
          <w:rFonts w:asciiTheme="majorBidi" w:hAnsiTheme="majorBidi" w:cstheme="majorBidi"/>
          <w:sz w:val="22"/>
          <w:szCs w:val="22"/>
        </w:rPr>
        <w:t>.</w:t>
      </w:r>
      <w:r w:rsidR="009946CC" w:rsidRPr="00140077">
        <w:rPr>
          <w:rFonts w:asciiTheme="majorBidi" w:hAnsiTheme="majorBidi" w:cstheme="majorBidi"/>
          <w:sz w:val="22"/>
          <w:szCs w:val="22"/>
        </w:rPr>
        <w:t xml:space="preserve"> </w:t>
      </w:r>
      <w:r w:rsidR="00EB578E" w:rsidRPr="00140077">
        <w:rPr>
          <w:sz w:val="22"/>
          <w:szCs w:val="22"/>
        </w:rPr>
        <w:t xml:space="preserve">This research has benefitted from relatively unknown and previously unexamined materials that have had restricted access, and have either seldom or never been scrutinized in the context of garden history. The primary sources and supporting textual references, either in English or Farsi </w:t>
      </w:r>
      <w:r w:rsidR="00EB578E" w:rsidRPr="00140077">
        <w:rPr>
          <w:rFonts w:asciiTheme="majorBidi" w:hAnsiTheme="majorBidi" w:cstheme="majorBidi"/>
          <w:sz w:val="22"/>
          <w:szCs w:val="22"/>
        </w:rPr>
        <w:t>languages, have been gathered from libraries mainly in Iran, the UK and the USA. In Iran, five major libraries and archives were visited.</w:t>
      </w:r>
      <w:r w:rsidR="00616D96" w:rsidRPr="00140077">
        <w:rPr>
          <w:rFonts w:asciiTheme="majorBidi" w:hAnsiTheme="majorBidi" w:cstheme="majorBidi"/>
          <w:sz w:val="22"/>
          <w:szCs w:val="22"/>
        </w:rPr>
        <w:t xml:space="preserve"> I</w:t>
      </w:r>
      <w:r w:rsidR="00EB578E" w:rsidRPr="00140077">
        <w:rPr>
          <w:rFonts w:asciiTheme="majorBidi" w:hAnsiTheme="majorBidi" w:cstheme="majorBidi"/>
          <w:sz w:val="22"/>
          <w:szCs w:val="22"/>
        </w:rPr>
        <w:t>n order to trace the impact of the perception</w:t>
      </w:r>
      <w:r w:rsidR="00616D96" w:rsidRPr="00140077">
        <w:rPr>
          <w:rFonts w:asciiTheme="majorBidi" w:hAnsiTheme="majorBidi" w:cstheme="majorBidi"/>
          <w:sz w:val="22"/>
          <w:szCs w:val="22"/>
        </w:rPr>
        <w:t>s</w:t>
      </w:r>
      <w:r w:rsidR="00EB578E" w:rsidRPr="00140077">
        <w:rPr>
          <w:rFonts w:asciiTheme="majorBidi" w:hAnsiTheme="majorBidi" w:cstheme="majorBidi"/>
          <w:sz w:val="22"/>
          <w:szCs w:val="22"/>
        </w:rPr>
        <w:t xml:space="preserve"> of enlightened thinkers or influential members of the National Relic Society (NRS) towards built heritage generally</w:t>
      </w:r>
      <w:r w:rsidR="00C9085C" w:rsidRPr="00140077">
        <w:rPr>
          <w:rFonts w:asciiTheme="majorBidi" w:hAnsiTheme="majorBidi" w:cstheme="majorBidi"/>
          <w:sz w:val="22"/>
          <w:szCs w:val="22"/>
        </w:rPr>
        <w:t>,</w:t>
      </w:r>
      <w:r w:rsidR="00EB578E" w:rsidRPr="00140077">
        <w:rPr>
          <w:rFonts w:asciiTheme="majorBidi" w:hAnsiTheme="majorBidi" w:cstheme="majorBidi"/>
          <w:sz w:val="22"/>
          <w:szCs w:val="22"/>
        </w:rPr>
        <w:t xml:space="preserve"> and Qajar’s edifices in particular, the letters, books, speeches, and memoirs of these men have been referred to in this paper, with careful consideration given to their conflicting </w:t>
      </w:r>
      <w:r w:rsidR="00EB578E" w:rsidRPr="00140077">
        <w:rPr>
          <w:rFonts w:asciiTheme="majorBidi" w:hAnsiTheme="majorBidi" w:cstheme="majorBidi"/>
          <w:sz w:val="22"/>
          <w:szCs w:val="22"/>
        </w:rPr>
        <w:lastRenderedPageBreak/>
        <w:t>viewpoint</w:t>
      </w:r>
      <w:r w:rsidR="00C9085C" w:rsidRPr="00140077">
        <w:rPr>
          <w:rFonts w:asciiTheme="majorBidi" w:hAnsiTheme="majorBidi" w:cstheme="majorBidi"/>
          <w:sz w:val="22"/>
          <w:szCs w:val="22"/>
        </w:rPr>
        <w:t>s</w:t>
      </w:r>
      <w:r w:rsidR="00EB578E" w:rsidRPr="00140077">
        <w:rPr>
          <w:rFonts w:asciiTheme="majorBidi" w:hAnsiTheme="majorBidi" w:cstheme="majorBidi"/>
          <w:sz w:val="22"/>
          <w:szCs w:val="22"/>
        </w:rPr>
        <w:t xml:space="preserve"> against the Qajar era</w:t>
      </w:r>
      <w:r w:rsidR="009946CC" w:rsidRPr="00140077">
        <w:rPr>
          <w:rFonts w:asciiTheme="majorBidi" w:hAnsiTheme="majorBidi" w:cstheme="majorBidi"/>
          <w:sz w:val="22"/>
          <w:szCs w:val="22"/>
        </w:rPr>
        <w:t xml:space="preserve"> (</w:t>
      </w:r>
      <w:r w:rsidR="009946CC" w:rsidRPr="00140077">
        <w:rPr>
          <w:rFonts w:asciiTheme="majorBidi" w:hAnsiTheme="majorBidi" w:cstheme="majorBidi"/>
          <w:sz w:val="22"/>
          <w:szCs w:val="22"/>
          <w:lang w:bidi="fa-IR"/>
        </w:rPr>
        <w:t>1785-1925)</w:t>
      </w:r>
      <w:r w:rsidR="00EB578E" w:rsidRPr="00140077">
        <w:rPr>
          <w:rFonts w:asciiTheme="majorBidi" w:hAnsiTheme="majorBidi" w:cstheme="majorBidi"/>
          <w:sz w:val="22"/>
          <w:szCs w:val="22"/>
        </w:rPr>
        <w:t xml:space="preserve">. Moreover, the books and memoirs left behind by the members of the Pahlavi Family, such as Farah Pahlavi, have been sourced </w:t>
      </w:r>
      <w:r w:rsidR="00EB578E" w:rsidRPr="00140077">
        <w:rPr>
          <w:rFonts w:asciiTheme="majorBidi" w:eastAsia="Arial Unicode MS" w:hAnsiTheme="majorBidi" w:cstheme="majorBidi"/>
          <w:color w:val="000000"/>
          <w:kern w:val="36"/>
          <w:sz w:val="22"/>
          <w:szCs w:val="22"/>
        </w:rPr>
        <w:t xml:space="preserve">to </w:t>
      </w:r>
      <w:r w:rsidR="00C9085C" w:rsidRPr="00140077">
        <w:rPr>
          <w:rFonts w:asciiTheme="majorBidi" w:eastAsia="Arial Unicode MS" w:hAnsiTheme="majorBidi" w:cstheme="majorBidi"/>
          <w:color w:val="000000"/>
          <w:kern w:val="36"/>
          <w:sz w:val="22"/>
          <w:szCs w:val="22"/>
        </w:rPr>
        <w:t xml:space="preserve">explore </w:t>
      </w:r>
      <w:r w:rsidR="00EB578E" w:rsidRPr="00140077">
        <w:rPr>
          <w:rFonts w:asciiTheme="majorBidi" w:eastAsia="Arial Unicode MS" w:hAnsiTheme="majorBidi" w:cstheme="majorBidi"/>
          <w:color w:val="000000"/>
          <w:kern w:val="36"/>
          <w:sz w:val="22"/>
          <w:szCs w:val="22"/>
        </w:rPr>
        <w:t xml:space="preserve">heritage </w:t>
      </w:r>
      <w:r w:rsidR="00EB578E" w:rsidRPr="00140077">
        <w:rPr>
          <w:rFonts w:asciiTheme="majorBidi" w:hAnsiTheme="majorBidi" w:cstheme="majorBidi"/>
          <w:sz w:val="22"/>
          <w:szCs w:val="22"/>
        </w:rPr>
        <w:t xml:space="preserve">through the lens of </w:t>
      </w:r>
      <w:r w:rsidR="00EB578E" w:rsidRPr="00140077">
        <w:rPr>
          <w:rFonts w:asciiTheme="majorBidi" w:eastAsia="Arial Unicode MS" w:hAnsiTheme="majorBidi" w:cstheme="majorBidi"/>
          <w:color w:val="000000"/>
          <w:kern w:val="36"/>
          <w:sz w:val="22"/>
          <w:szCs w:val="22"/>
        </w:rPr>
        <w:t>the ruling powers</w:t>
      </w:r>
      <w:r w:rsidR="00EB578E" w:rsidRPr="00140077">
        <w:rPr>
          <w:rStyle w:val="Hyperlink"/>
          <w:rFonts w:asciiTheme="majorBidi" w:hAnsiTheme="majorBidi" w:cstheme="majorBidi"/>
          <w:sz w:val="22"/>
          <w:szCs w:val="22"/>
          <w:u w:val="none"/>
        </w:rPr>
        <w:t xml:space="preserve">. </w:t>
      </w:r>
      <w:r w:rsidR="00EB578E" w:rsidRPr="00140077">
        <w:rPr>
          <w:rFonts w:asciiTheme="majorBidi" w:hAnsiTheme="majorBidi" w:cstheme="majorBidi"/>
          <w:sz w:val="22"/>
          <w:szCs w:val="22"/>
        </w:rPr>
        <w:t xml:space="preserve">The old official newspapers and news accounts such as </w:t>
      </w:r>
      <w:r w:rsidR="00EB578E" w:rsidRPr="00140077">
        <w:rPr>
          <w:rFonts w:asciiTheme="majorBidi" w:hAnsiTheme="majorBidi" w:cstheme="majorBidi"/>
          <w:i/>
          <w:iCs/>
          <w:sz w:val="22"/>
          <w:szCs w:val="22"/>
        </w:rPr>
        <w:t>Dolat Elieh</w:t>
      </w:r>
      <w:r w:rsidR="009946CC" w:rsidRPr="00140077">
        <w:rPr>
          <w:rFonts w:asciiTheme="majorBidi" w:hAnsiTheme="majorBidi" w:cstheme="majorBidi"/>
          <w:i/>
          <w:iCs/>
          <w:sz w:val="22"/>
          <w:szCs w:val="22"/>
        </w:rPr>
        <w:t xml:space="preserve"> </w:t>
      </w:r>
      <w:r w:rsidR="009946CC" w:rsidRPr="00140077">
        <w:rPr>
          <w:rFonts w:asciiTheme="majorBidi" w:hAnsiTheme="majorBidi" w:cstheme="majorBidi"/>
          <w:sz w:val="22"/>
          <w:szCs w:val="22"/>
        </w:rPr>
        <w:t xml:space="preserve">(1860-1862) and </w:t>
      </w:r>
      <w:r w:rsidR="009946CC" w:rsidRPr="00140077">
        <w:rPr>
          <w:rFonts w:asciiTheme="majorBidi" w:hAnsiTheme="majorBidi" w:cstheme="majorBidi"/>
          <w:i/>
          <w:iCs/>
          <w:sz w:val="22"/>
          <w:szCs w:val="22"/>
        </w:rPr>
        <w:t>Etelaat</w:t>
      </w:r>
      <w:r w:rsidR="009946CC" w:rsidRPr="00140077">
        <w:rPr>
          <w:rFonts w:asciiTheme="majorBidi" w:hAnsiTheme="majorBidi" w:cstheme="majorBidi"/>
          <w:sz w:val="22"/>
          <w:szCs w:val="22"/>
        </w:rPr>
        <w:t xml:space="preserve"> (from 1924 to 1978), and the Royal Periodical Calendar (</w:t>
      </w:r>
      <w:r w:rsidR="009946CC" w:rsidRPr="00140077">
        <w:rPr>
          <w:rFonts w:asciiTheme="majorBidi" w:eastAsiaTheme="minorHAnsi" w:hAnsiTheme="majorBidi" w:cstheme="majorBidi"/>
          <w:sz w:val="22"/>
          <w:szCs w:val="22"/>
        </w:rPr>
        <w:t>from 1921 to 1977</w:t>
      </w:r>
      <w:r w:rsidR="009946CC" w:rsidRPr="00140077">
        <w:rPr>
          <w:rFonts w:asciiTheme="majorBidi" w:hAnsiTheme="majorBidi" w:cstheme="majorBidi"/>
          <w:sz w:val="22"/>
          <w:szCs w:val="22"/>
        </w:rPr>
        <w:t>)</w:t>
      </w:r>
      <w:r w:rsidR="009946CC" w:rsidRPr="00140077">
        <w:rPr>
          <w:rFonts w:asciiTheme="majorBidi" w:hAnsiTheme="majorBidi" w:cstheme="majorBidi"/>
          <w:i/>
          <w:iCs/>
          <w:sz w:val="22"/>
          <w:szCs w:val="22"/>
        </w:rPr>
        <w:t xml:space="preserve"> </w:t>
      </w:r>
      <w:r w:rsidR="009946CC" w:rsidRPr="00140077">
        <w:rPr>
          <w:rFonts w:asciiTheme="majorBidi" w:hAnsiTheme="majorBidi" w:cstheme="majorBidi"/>
          <w:sz w:val="22"/>
          <w:szCs w:val="22"/>
        </w:rPr>
        <w:t xml:space="preserve">have been also referred to in this research. </w:t>
      </w:r>
    </w:p>
    <w:p w14:paraId="74E47AA3" w14:textId="77777777" w:rsidR="00C9085C" w:rsidRPr="00140077" w:rsidRDefault="00C9085C" w:rsidP="00140077">
      <w:pPr>
        <w:spacing w:line="276" w:lineRule="auto"/>
        <w:rPr>
          <w:rFonts w:asciiTheme="majorBidi" w:hAnsiTheme="majorBidi" w:cstheme="majorBidi"/>
          <w:sz w:val="22"/>
          <w:szCs w:val="22"/>
        </w:rPr>
      </w:pPr>
    </w:p>
    <w:p w14:paraId="52FCEEA2" w14:textId="211EE16E" w:rsidR="00F8214F" w:rsidRPr="00140077" w:rsidRDefault="00C9085C" w:rsidP="00140077">
      <w:pPr>
        <w:spacing w:line="276" w:lineRule="auto"/>
        <w:rPr>
          <w:rFonts w:asciiTheme="majorBidi" w:hAnsiTheme="majorBidi" w:cstheme="majorBidi"/>
          <w:color w:val="000000" w:themeColor="text1"/>
          <w:sz w:val="22"/>
          <w:szCs w:val="22"/>
        </w:rPr>
      </w:pPr>
      <w:r w:rsidRPr="00140077">
        <w:rPr>
          <w:rFonts w:asciiTheme="majorBidi" w:hAnsiTheme="majorBidi" w:cstheme="majorBidi"/>
          <w:sz w:val="22"/>
          <w:szCs w:val="22"/>
          <w:lang w:val="en-GB"/>
        </w:rPr>
        <w:t>W</w:t>
      </w:r>
      <w:r w:rsidR="009946CC" w:rsidRPr="00140077">
        <w:rPr>
          <w:rFonts w:asciiTheme="majorBidi" w:hAnsiTheme="majorBidi" w:cstheme="majorBidi"/>
          <w:sz w:val="22"/>
          <w:szCs w:val="22"/>
        </w:rPr>
        <w:t>hil</w:t>
      </w:r>
      <w:r w:rsidRPr="00140077">
        <w:rPr>
          <w:rFonts w:asciiTheme="majorBidi" w:hAnsiTheme="majorBidi" w:cstheme="majorBidi"/>
          <w:sz w:val="22"/>
          <w:szCs w:val="22"/>
        </w:rPr>
        <w:t>st</w:t>
      </w:r>
      <w:r w:rsidR="009946CC" w:rsidRPr="00140077">
        <w:rPr>
          <w:rFonts w:asciiTheme="majorBidi" w:hAnsiTheme="majorBidi" w:cstheme="majorBidi"/>
          <w:sz w:val="22"/>
          <w:szCs w:val="22"/>
        </w:rPr>
        <w:t xml:space="preserve"> the scope of this </w:t>
      </w:r>
      <w:r w:rsidRPr="00140077">
        <w:rPr>
          <w:rFonts w:asciiTheme="majorBidi" w:hAnsiTheme="majorBidi" w:cstheme="majorBidi"/>
          <w:sz w:val="22"/>
          <w:szCs w:val="22"/>
        </w:rPr>
        <w:t xml:space="preserve">documentary </w:t>
      </w:r>
      <w:r w:rsidR="009946CC" w:rsidRPr="00140077">
        <w:rPr>
          <w:rFonts w:asciiTheme="majorBidi" w:hAnsiTheme="majorBidi" w:cstheme="majorBidi"/>
          <w:sz w:val="22"/>
          <w:szCs w:val="22"/>
        </w:rPr>
        <w:t xml:space="preserve">investigation </w:t>
      </w:r>
      <w:r w:rsidRPr="00140077">
        <w:rPr>
          <w:rFonts w:asciiTheme="majorBidi" w:hAnsiTheme="majorBidi" w:cstheme="majorBidi"/>
          <w:sz w:val="22"/>
          <w:szCs w:val="22"/>
        </w:rPr>
        <w:t xml:space="preserve">was </w:t>
      </w:r>
      <w:r w:rsidR="009946CC" w:rsidRPr="00140077">
        <w:rPr>
          <w:rFonts w:asciiTheme="majorBidi" w:hAnsiTheme="majorBidi" w:cstheme="majorBidi"/>
          <w:sz w:val="22"/>
          <w:szCs w:val="22"/>
        </w:rPr>
        <w:t>limited to address the period before and after the Islamic Revolution, in</w:t>
      </w:r>
      <w:r w:rsidR="009946CC" w:rsidRPr="00140077">
        <w:rPr>
          <w:sz w:val="22"/>
          <w:szCs w:val="22"/>
        </w:rPr>
        <w:t xml:space="preserve"> </w:t>
      </w:r>
      <w:r w:rsidR="009946CC" w:rsidRPr="00140077">
        <w:rPr>
          <w:rFonts w:asciiTheme="majorBidi" w:hAnsiTheme="majorBidi" w:cstheme="majorBidi"/>
          <w:sz w:val="22"/>
          <w:szCs w:val="22"/>
        </w:rPr>
        <w:t>order to assess the weaknesses and limitations in current conservation approaches</w:t>
      </w:r>
      <w:r w:rsidR="009946CC" w:rsidRPr="00140077">
        <w:rPr>
          <w:rStyle w:val="apple-style-span"/>
          <w:rFonts w:asciiTheme="majorBidi" w:hAnsiTheme="majorBidi" w:cstheme="majorBidi"/>
          <w:sz w:val="22"/>
          <w:szCs w:val="22"/>
        </w:rPr>
        <w:t xml:space="preserve"> and to put this into perspective</w:t>
      </w:r>
      <w:r w:rsidR="009946CC" w:rsidRPr="00140077">
        <w:rPr>
          <w:rFonts w:asciiTheme="majorBidi" w:hAnsiTheme="majorBidi" w:cstheme="majorBidi"/>
          <w:sz w:val="22"/>
          <w:szCs w:val="22"/>
        </w:rPr>
        <w:t xml:space="preserve">, </w:t>
      </w:r>
      <w:r w:rsidR="00474271" w:rsidRPr="00140077">
        <w:rPr>
          <w:rFonts w:asciiTheme="majorBidi" w:hAnsiTheme="majorBidi" w:cstheme="majorBidi"/>
          <w:sz w:val="22"/>
          <w:szCs w:val="22"/>
        </w:rPr>
        <w:t xml:space="preserve">fourteen </w:t>
      </w:r>
      <w:r w:rsidR="009946CC" w:rsidRPr="00140077">
        <w:rPr>
          <w:rFonts w:asciiTheme="majorBidi" w:hAnsiTheme="majorBidi" w:cstheme="majorBidi"/>
          <w:sz w:val="22"/>
          <w:szCs w:val="22"/>
        </w:rPr>
        <w:t xml:space="preserve">structured interviews were </w:t>
      </w:r>
      <w:r w:rsidRPr="00140077">
        <w:rPr>
          <w:rFonts w:asciiTheme="majorBidi" w:hAnsiTheme="majorBidi" w:cstheme="majorBidi"/>
          <w:sz w:val="22"/>
          <w:szCs w:val="22"/>
        </w:rPr>
        <w:t xml:space="preserve">also </w:t>
      </w:r>
      <w:r w:rsidR="009946CC" w:rsidRPr="00140077">
        <w:rPr>
          <w:rFonts w:asciiTheme="majorBidi" w:hAnsiTheme="majorBidi" w:cstheme="majorBidi"/>
          <w:sz w:val="22"/>
          <w:szCs w:val="22"/>
        </w:rPr>
        <w:t>conducted through two main fieldwork trips in 2011 (from July to January) and 2013 (from August to September)</w:t>
      </w:r>
      <w:r w:rsidR="00DF62F1" w:rsidRPr="00140077">
        <w:rPr>
          <w:rFonts w:asciiTheme="majorBidi" w:hAnsiTheme="majorBidi" w:cstheme="majorBidi"/>
          <w:sz w:val="22"/>
          <w:szCs w:val="22"/>
        </w:rPr>
        <w:t>.</w:t>
      </w:r>
      <w:r w:rsidRPr="00140077">
        <w:rPr>
          <w:rFonts w:asciiTheme="majorBidi" w:hAnsiTheme="majorBidi" w:cstheme="majorBidi"/>
          <w:sz w:val="22"/>
          <w:szCs w:val="22"/>
        </w:rPr>
        <w:t xml:space="preserve">  </w:t>
      </w:r>
      <w:r w:rsidR="00EB578E" w:rsidRPr="00140077">
        <w:rPr>
          <w:rFonts w:asciiTheme="majorBidi" w:hAnsiTheme="majorBidi" w:cstheme="majorBidi"/>
          <w:color w:val="000000" w:themeColor="text1"/>
          <w:sz w:val="22"/>
          <w:szCs w:val="22"/>
        </w:rPr>
        <w:t xml:space="preserve">Since there </w:t>
      </w:r>
      <w:r w:rsidRPr="00140077">
        <w:rPr>
          <w:rFonts w:asciiTheme="majorBidi" w:hAnsiTheme="majorBidi" w:cstheme="majorBidi"/>
          <w:color w:val="000000" w:themeColor="text1"/>
          <w:sz w:val="22"/>
          <w:szCs w:val="22"/>
        </w:rPr>
        <w:t xml:space="preserve">are </w:t>
      </w:r>
      <w:r w:rsidR="00EB578E" w:rsidRPr="00140077">
        <w:rPr>
          <w:rFonts w:asciiTheme="majorBidi" w:hAnsiTheme="majorBidi" w:cstheme="majorBidi"/>
          <w:color w:val="000000" w:themeColor="text1"/>
          <w:sz w:val="22"/>
          <w:szCs w:val="22"/>
        </w:rPr>
        <w:t>no specific organi</w:t>
      </w:r>
      <w:r w:rsidRPr="00140077">
        <w:rPr>
          <w:rFonts w:asciiTheme="majorBidi" w:hAnsiTheme="majorBidi" w:cstheme="majorBidi"/>
          <w:color w:val="000000" w:themeColor="text1"/>
          <w:sz w:val="22"/>
          <w:szCs w:val="22"/>
        </w:rPr>
        <w:t>s</w:t>
      </w:r>
      <w:r w:rsidR="00EB578E" w:rsidRPr="00140077">
        <w:rPr>
          <w:rFonts w:asciiTheme="majorBidi" w:hAnsiTheme="majorBidi" w:cstheme="majorBidi"/>
          <w:color w:val="000000" w:themeColor="text1"/>
          <w:sz w:val="22"/>
          <w:szCs w:val="22"/>
        </w:rPr>
        <w:t>ation</w:t>
      </w:r>
      <w:r w:rsidRPr="00140077">
        <w:rPr>
          <w:rFonts w:asciiTheme="majorBidi" w:hAnsiTheme="majorBidi" w:cstheme="majorBidi"/>
          <w:color w:val="000000" w:themeColor="text1"/>
          <w:sz w:val="22"/>
          <w:szCs w:val="22"/>
        </w:rPr>
        <w:t>s</w:t>
      </w:r>
      <w:r w:rsidR="00EB578E" w:rsidRPr="00140077">
        <w:rPr>
          <w:rFonts w:asciiTheme="majorBidi" w:hAnsiTheme="majorBidi" w:cstheme="majorBidi"/>
          <w:color w:val="000000" w:themeColor="text1"/>
          <w:sz w:val="22"/>
          <w:szCs w:val="22"/>
        </w:rPr>
        <w:t xml:space="preserve">, </w:t>
      </w:r>
      <w:r w:rsidR="003E713D" w:rsidRPr="00140077">
        <w:rPr>
          <w:rFonts w:asciiTheme="majorBidi" w:hAnsiTheme="majorBidi" w:cstheme="majorBidi"/>
          <w:color w:val="000000" w:themeColor="text1"/>
          <w:sz w:val="22"/>
          <w:szCs w:val="22"/>
        </w:rPr>
        <w:t>research c</w:t>
      </w:r>
      <w:r w:rsidR="00EB578E" w:rsidRPr="00140077">
        <w:rPr>
          <w:rFonts w:asciiTheme="majorBidi" w:hAnsiTheme="majorBidi" w:cstheme="majorBidi"/>
          <w:color w:val="000000" w:themeColor="text1"/>
          <w:sz w:val="22"/>
          <w:szCs w:val="22"/>
        </w:rPr>
        <w:t>entre</w:t>
      </w:r>
      <w:r w:rsidRPr="00140077">
        <w:rPr>
          <w:rFonts w:asciiTheme="majorBidi" w:hAnsiTheme="majorBidi" w:cstheme="majorBidi"/>
          <w:color w:val="000000" w:themeColor="text1"/>
          <w:sz w:val="22"/>
          <w:szCs w:val="22"/>
        </w:rPr>
        <w:t>s</w:t>
      </w:r>
      <w:r w:rsidR="00EB578E" w:rsidRPr="00140077">
        <w:rPr>
          <w:rFonts w:asciiTheme="majorBidi" w:hAnsiTheme="majorBidi" w:cstheme="majorBidi"/>
          <w:color w:val="000000" w:themeColor="text1"/>
          <w:sz w:val="22"/>
          <w:szCs w:val="22"/>
        </w:rPr>
        <w:t>, specialist or engineering consultanc</w:t>
      </w:r>
      <w:r w:rsidRPr="00140077">
        <w:rPr>
          <w:rFonts w:asciiTheme="majorBidi" w:hAnsiTheme="majorBidi" w:cstheme="majorBidi"/>
          <w:color w:val="000000" w:themeColor="text1"/>
          <w:sz w:val="22"/>
          <w:szCs w:val="22"/>
        </w:rPr>
        <w:t>ies</w:t>
      </w:r>
      <w:r w:rsidR="00EB578E" w:rsidRPr="00140077">
        <w:rPr>
          <w:rFonts w:asciiTheme="majorBidi" w:hAnsiTheme="majorBidi" w:cstheme="majorBidi"/>
          <w:color w:val="000000" w:themeColor="text1"/>
          <w:sz w:val="22"/>
          <w:szCs w:val="22"/>
        </w:rPr>
        <w:t xml:space="preserve"> responsible for the conservation of historical gardens in Iran, </w:t>
      </w:r>
      <w:r w:rsidRPr="00140077">
        <w:rPr>
          <w:rFonts w:asciiTheme="majorBidi" w:hAnsiTheme="majorBidi" w:cstheme="majorBidi"/>
          <w:color w:val="000000" w:themeColor="text1"/>
          <w:sz w:val="22"/>
          <w:szCs w:val="22"/>
        </w:rPr>
        <w:t xml:space="preserve">these </w:t>
      </w:r>
      <w:r w:rsidR="00EB578E" w:rsidRPr="00140077">
        <w:rPr>
          <w:rFonts w:asciiTheme="majorBidi" w:hAnsiTheme="majorBidi" w:cstheme="majorBidi"/>
          <w:color w:val="000000" w:themeColor="text1"/>
          <w:sz w:val="22"/>
          <w:szCs w:val="22"/>
        </w:rPr>
        <w:t xml:space="preserve">interviews were conducted with key </w:t>
      </w:r>
      <w:r w:rsidR="003E713D" w:rsidRPr="00140077">
        <w:rPr>
          <w:rFonts w:asciiTheme="majorBidi" w:hAnsiTheme="majorBidi" w:cstheme="majorBidi"/>
          <w:color w:val="000000" w:themeColor="text1"/>
          <w:sz w:val="22"/>
          <w:szCs w:val="22"/>
        </w:rPr>
        <w:t xml:space="preserve">stakeholders </w:t>
      </w:r>
      <w:r w:rsidR="00EB578E" w:rsidRPr="00140077">
        <w:rPr>
          <w:rFonts w:asciiTheme="majorBidi" w:hAnsiTheme="majorBidi" w:cstheme="majorBidi"/>
          <w:color w:val="000000" w:themeColor="text1"/>
          <w:sz w:val="22"/>
          <w:szCs w:val="22"/>
        </w:rPr>
        <w:t xml:space="preserve">whose decisions regarding, or involvement in, cultural heritage affairs had or have influenced historical gardens before and after the Islamic Revolution of 1979. </w:t>
      </w:r>
      <w:r w:rsidR="003E713D" w:rsidRPr="00140077">
        <w:rPr>
          <w:rFonts w:asciiTheme="majorBidi" w:hAnsiTheme="majorBidi" w:cstheme="majorBidi"/>
          <w:color w:val="000000" w:themeColor="text1"/>
          <w:sz w:val="22"/>
          <w:szCs w:val="22"/>
        </w:rPr>
        <w:t xml:space="preserve">Out of </w:t>
      </w:r>
      <w:r w:rsidR="00F8214F" w:rsidRPr="00140077">
        <w:rPr>
          <w:rFonts w:asciiTheme="majorBidi" w:hAnsiTheme="majorBidi" w:cstheme="majorBidi"/>
          <w:color w:val="000000" w:themeColor="text1"/>
          <w:sz w:val="22"/>
          <w:szCs w:val="22"/>
        </w:rPr>
        <w:t xml:space="preserve">14 interviewees, three interviews were undertaken with the former Head of the </w:t>
      </w:r>
      <w:r w:rsidR="00F12A7B" w:rsidRPr="00140077">
        <w:rPr>
          <w:rFonts w:asciiTheme="majorBidi" w:hAnsiTheme="majorBidi" w:cstheme="majorBidi"/>
          <w:color w:val="000000" w:themeColor="text1"/>
          <w:sz w:val="22"/>
          <w:szCs w:val="22"/>
        </w:rPr>
        <w:t>Cultural Heritage Organisation</w:t>
      </w:r>
      <w:r w:rsidR="00F8214F" w:rsidRPr="00140077">
        <w:rPr>
          <w:rFonts w:asciiTheme="majorBidi" w:hAnsiTheme="majorBidi" w:cstheme="majorBidi"/>
          <w:color w:val="000000" w:themeColor="text1"/>
          <w:sz w:val="22"/>
          <w:szCs w:val="22"/>
        </w:rPr>
        <w:t xml:space="preserve">, </w:t>
      </w:r>
      <w:r w:rsidR="004D7DDB" w:rsidRPr="00140077">
        <w:rPr>
          <w:rFonts w:asciiTheme="majorBidi" w:hAnsiTheme="majorBidi" w:cstheme="majorBidi"/>
          <w:color w:val="000000" w:themeColor="text1"/>
          <w:sz w:val="22"/>
          <w:szCs w:val="22"/>
        </w:rPr>
        <w:t xml:space="preserve">and </w:t>
      </w:r>
      <w:r w:rsidR="00F8214F" w:rsidRPr="00140077">
        <w:rPr>
          <w:rFonts w:asciiTheme="majorBidi" w:hAnsiTheme="majorBidi" w:cstheme="majorBidi"/>
          <w:color w:val="000000" w:themeColor="text1"/>
          <w:sz w:val="22"/>
          <w:szCs w:val="22"/>
        </w:rPr>
        <w:t>the Head of ICOMOS in Iran, three with the former Head of the ICHO in Branch of Tehran</w:t>
      </w:r>
      <w:r w:rsidR="0068577D" w:rsidRPr="00140077">
        <w:rPr>
          <w:rFonts w:asciiTheme="majorBidi" w:hAnsiTheme="majorBidi" w:cstheme="majorBidi"/>
          <w:color w:val="000000" w:themeColor="text1"/>
          <w:sz w:val="22"/>
          <w:szCs w:val="22"/>
        </w:rPr>
        <w:t xml:space="preserve"> and</w:t>
      </w:r>
      <w:r w:rsidR="00F8214F" w:rsidRPr="00140077">
        <w:rPr>
          <w:rFonts w:asciiTheme="majorBidi" w:hAnsiTheme="majorBidi" w:cstheme="majorBidi"/>
          <w:color w:val="000000" w:themeColor="text1"/>
          <w:sz w:val="22"/>
          <w:szCs w:val="22"/>
        </w:rPr>
        <w:t xml:space="preserve"> Fars; and the rest with individuals having empirical</w:t>
      </w:r>
      <w:r w:rsidR="00F8214F" w:rsidRPr="00140077">
        <w:rPr>
          <w:rStyle w:val="ft"/>
          <w:rFonts w:asciiTheme="majorBidi" w:hAnsiTheme="majorBidi" w:cstheme="majorBidi"/>
          <w:color w:val="000000" w:themeColor="text1"/>
          <w:sz w:val="22"/>
          <w:szCs w:val="22"/>
        </w:rPr>
        <w:t xml:space="preserve"> experience of </w:t>
      </w:r>
      <w:r w:rsidR="00502A9F" w:rsidRPr="00140077">
        <w:rPr>
          <w:rStyle w:val="ft"/>
          <w:rFonts w:asciiTheme="majorBidi" w:hAnsiTheme="majorBidi" w:cstheme="majorBidi"/>
          <w:color w:val="000000" w:themeColor="text1"/>
          <w:sz w:val="22"/>
          <w:szCs w:val="22"/>
        </w:rPr>
        <w:t>management</w:t>
      </w:r>
      <w:r w:rsidR="00F8214F" w:rsidRPr="00140077">
        <w:rPr>
          <w:rStyle w:val="ft"/>
          <w:rFonts w:asciiTheme="majorBidi" w:hAnsiTheme="majorBidi" w:cstheme="majorBidi"/>
          <w:color w:val="000000" w:themeColor="text1"/>
          <w:sz w:val="22"/>
          <w:szCs w:val="22"/>
        </w:rPr>
        <w:t xml:space="preserve"> </w:t>
      </w:r>
      <w:r w:rsidR="00502A9F" w:rsidRPr="00140077">
        <w:rPr>
          <w:rStyle w:val="ft"/>
          <w:rFonts w:asciiTheme="majorBidi" w:hAnsiTheme="majorBidi" w:cstheme="majorBidi"/>
          <w:color w:val="000000" w:themeColor="text1"/>
          <w:sz w:val="22"/>
          <w:szCs w:val="22"/>
        </w:rPr>
        <w:t>of</w:t>
      </w:r>
      <w:r w:rsidR="00F8214F" w:rsidRPr="00140077">
        <w:rPr>
          <w:rStyle w:val="ft"/>
          <w:rFonts w:asciiTheme="majorBidi" w:hAnsiTheme="majorBidi" w:cstheme="majorBidi"/>
          <w:color w:val="000000" w:themeColor="text1"/>
          <w:sz w:val="22"/>
          <w:szCs w:val="22"/>
        </w:rPr>
        <w:t xml:space="preserve"> gardens</w:t>
      </w:r>
      <w:r w:rsidRPr="00140077">
        <w:rPr>
          <w:rStyle w:val="ft"/>
          <w:rFonts w:asciiTheme="majorBidi" w:hAnsiTheme="majorBidi" w:cstheme="majorBidi"/>
          <w:color w:val="000000" w:themeColor="text1"/>
          <w:sz w:val="22"/>
          <w:szCs w:val="22"/>
        </w:rPr>
        <w:t>.</w:t>
      </w:r>
      <w:r w:rsidR="00F8214F" w:rsidRPr="00140077">
        <w:rPr>
          <w:rStyle w:val="ft"/>
          <w:rFonts w:asciiTheme="majorBidi" w:hAnsiTheme="majorBidi" w:cstheme="majorBidi"/>
          <w:color w:val="000000" w:themeColor="text1"/>
          <w:sz w:val="22"/>
          <w:szCs w:val="22"/>
        </w:rPr>
        <w:t xml:space="preserve"> </w:t>
      </w:r>
    </w:p>
    <w:p w14:paraId="4C5BAA2C" w14:textId="77777777" w:rsidR="009946CC" w:rsidRPr="00140077" w:rsidRDefault="009946CC" w:rsidP="00140077">
      <w:pPr>
        <w:spacing w:line="276" w:lineRule="auto"/>
        <w:rPr>
          <w:rFonts w:asciiTheme="majorBidi" w:hAnsiTheme="majorBidi" w:cstheme="majorBidi"/>
          <w:color w:val="000000" w:themeColor="text1"/>
          <w:sz w:val="22"/>
          <w:szCs w:val="22"/>
        </w:rPr>
      </w:pPr>
    </w:p>
    <w:p w14:paraId="739C3458" w14:textId="2AD51B20" w:rsidR="00F8214F" w:rsidRPr="00140077" w:rsidRDefault="00F8214F" w:rsidP="00140077">
      <w:pPr>
        <w:spacing w:line="276" w:lineRule="auto"/>
        <w:rPr>
          <w:color w:val="000000" w:themeColor="text1"/>
          <w:sz w:val="22"/>
          <w:szCs w:val="22"/>
        </w:rPr>
      </w:pPr>
      <w:r w:rsidRPr="00140077">
        <w:rPr>
          <w:rFonts w:asciiTheme="majorBidi" w:hAnsiTheme="majorBidi" w:cstheme="majorBidi"/>
          <w:color w:val="000000" w:themeColor="text1"/>
          <w:sz w:val="22"/>
          <w:szCs w:val="22"/>
        </w:rPr>
        <w:t>These interviewees could be also considered the ‘elite’</w:t>
      </w:r>
      <w:r w:rsidR="009946CC" w:rsidRPr="00140077">
        <w:rPr>
          <w:rFonts w:asciiTheme="majorBidi" w:hAnsiTheme="majorBidi" w:cstheme="majorBidi"/>
          <w:color w:val="000000" w:themeColor="text1"/>
          <w:sz w:val="22"/>
          <w:szCs w:val="22"/>
        </w:rPr>
        <w:t xml:space="preserve"> </w:t>
      </w:r>
      <w:r w:rsidR="009946CC" w:rsidRPr="00140077">
        <w:rPr>
          <w:rFonts w:asciiTheme="majorBidi" w:hAnsiTheme="majorBidi" w:cstheme="majorBidi"/>
          <w:color w:val="000000" w:themeColor="text1"/>
          <w:sz w:val="22"/>
          <w:szCs w:val="22"/>
        </w:rPr>
        <w:fldChar w:fldCharType="begin"/>
      </w:r>
      <w:r w:rsidR="009946CC" w:rsidRPr="00140077">
        <w:rPr>
          <w:rFonts w:asciiTheme="majorBidi" w:hAnsiTheme="majorBidi" w:cstheme="majorBidi"/>
          <w:color w:val="000000" w:themeColor="text1"/>
          <w:sz w:val="22"/>
          <w:szCs w:val="22"/>
        </w:rPr>
        <w:instrText xml:space="preserve"> ADDIN EN.CITE &lt;EndNote&gt;&lt;Cite&gt;&lt;Author&gt;Smith&lt;/Author&gt;&lt;Year&gt;2006&lt;/Year&gt;&lt;RecNum&gt;69&lt;/RecNum&gt;&lt;DisplayText&gt;(Smith, 2006)&lt;/DisplayText&gt;&lt;record&gt;&lt;rec-number&gt;69&lt;/rec-number&gt;&lt;foreign-keys&gt;&lt;key app="EN" db-id="9tvf2zt00vavppewve75vsebz5aaxde2f9s5"&gt;69&lt;/key&gt;&lt;/foreign-keys&gt;&lt;ref-type name="Journal Article"&gt;17&lt;/ref-type&gt;&lt;contributors&gt;&lt;authors&gt;&lt;author&gt;Katherine E. Smith&lt;/author&gt;&lt;/authors&gt;&lt;/contributors&gt;&lt;titles&gt;&lt;title&gt;Problematising power relations in elite interviews&lt;/title&gt;&lt;secondary-title&gt;Geoforum&lt;/secondary-title&gt;&lt;/titles&gt;&lt;pages&gt;643-653&lt;/pages&gt;&lt;volume&gt;37&lt;/volume&gt;&lt;number&gt;4&lt;/number&gt;&lt;dates&gt;&lt;year&gt;2006&lt;/year&gt;&lt;/dates&gt;&lt;publisher&gt;Elsevier&lt;/publisher&gt;&lt;isbn&gt;0016-7185&lt;/isbn&gt;&lt;urls&gt;&lt;/urls&gt;&lt;/record&gt;&lt;/Cite&gt;&lt;/EndNote&gt;</w:instrText>
      </w:r>
      <w:r w:rsidR="009946CC" w:rsidRPr="00140077">
        <w:rPr>
          <w:rFonts w:asciiTheme="majorBidi" w:hAnsiTheme="majorBidi" w:cstheme="majorBidi"/>
          <w:color w:val="000000" w:themeColor="text1"/>
          <w:sz w:val="22"/>
          <w:szCs w:val="22"/>
        </w:rPr>
        <w:fldChar w:fldCharType="separate"/>
      </w:r>
      <w:r w:rsidR="009946CC" w:rsidRPr="00140077">
        <w:rPr>
          <w:rFonts w:asciiTheme="majorBidi" w:hAnsiTheme="majorBidi" w:cstheme="majorBidi"/>
          <w:noProof/>
          <w:color w:val="000000" w:themeColor="text1"/>
          <w:sz w:val="22"/>
          <w:szCs w:val="22"/>
        </w:rPr>
        <w:t>(</w:t>
      </w:r>
      <w:hyperlink w:anchor="_ENREF_38" w:tooltip="Smith, 2006 #69" w:history="1">
        <w:r w:rsidR="00021218" w:rsidRPr="00140077">
          <w:rPr>
            <w:rFonts w:asciiTheme="majorBidi" w:hAnsiTheme="majorBidi" w:cstheme="majorBidi"/>
            <w:noProof/>
            <w:color w:val="000000" w:themeColor="text1"/>
            <w:sz w:val="22"/>
            <w:szCs w:val="22"/>
          </w:rPr>
          <w:t>Smith, 2006</w:t>
        </w:r>
      </w:hyperlink>
      <w:r w:rsidR="009946CC" w:rsidRPr="00140077">
        <w:rPr>
          <w:rFonts w:asciiTheme="majorBidi" w:hAnsiTheme="majorBidi" w:cstheme="majorBidi"/>
          <w:noProof/>
          <w:color w:val="000000" w:themeColor="text1"/>
          <w:sz w:val="22"/>
          <w:szCs w:val="22"/>
        </w:rPr>
        <w:t>)</w:t>
      </w:r>
      <w:r w:rsidR="009946CC"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xml:space="preserve">, as many of them were or still are in high positions in </w:t>
      </w:r>
      <w:r w:rsidR="00103BD4" w:rsidRPr="00140077">
        <w:rPr>
          <w:rFonts w:asciiTheme="majorBidi" w:hAnsiTheme="majorBidi" w:cstheme="majorBidi"/>
          <w:color w:val="000000" w:themeColor="text1"/>
          <w:sz w:val="22"/>
          <w:szCs w:val="22"/>
        </w:rPr>
        <w:t xml:space="preserve">Iranian </w:t>
      </w:r>
      <w:r w:rsidRPr="00140077">
        <w:rPr>
          <w:rFonts w:asciiTheme="majorBidi" w:hAnsiTheme="majorBidi" w:cstheme="majorBidi"/>
          <w:color w:val="000000" w:themeColor="text1"/>
          <w:sz w:val="22"/>
          <w:szCs w:val="22"/>
        </w:rPr>
        <w:t>cultural heritage affairs. The interview process (planning and conducting)</w:t>
      </w:r>
      <w:r w:rsidR="009946CC" w:rsidRPr="00140077">
        <w:rPr>
          <w:rFonts w:asciiTheme="majorBidi" w:hAnsiTheme="majorBidi" w:cstheme="majorBidi"/>
          <w:color w:val="000000" w:themeColor="text1"/>
          <w:sz w:val="22"/>
          <w:szCs w:val="22"/>
        </w:rPr>
        <w:t xml:space="preserve"> </w:t>
      </w:r>
      <w:r w:rsidR="009946CC" w:rsidRPr="00140077">
        <w:rPr>
          <w:rFonts w:asciiTheme="majorBidi" w:hAnsiTheme="majorBidi" w:cstheme="majorBidi"/>
          <w:color w:val="000000" w:themeColor="text1"/>
          <w:sz w:val="22"/>
          <w:szCs w:val="22"/>
        </w:rPr>
        <w:fldChar w:fldCharType="begin"/>
      </w:r>
      <w:r w:rsidR="009946CC" w:rsidRPr="00140077">
        <w:rPr>
          <w:rFonts w:asciiTheme="majorBidi" w:hAnsiTheme="majorBidi" w:cstheme="majorBidi"/>
          <w:color w:val="000000" w:themeColor="text1"/>
          <w:sz w:val="22"/>
          <w:szCs w:val="22"/>
        </w:rPr>
        <w:instrText xml:space="preserve"> ADDIN EN.CITE &lt;EndNote&gt;&lt;Cite&gt;&lt;Author&gt;Mason&lt;/Author&gt;&lt;Year&gt;2002&lt;/Year&gt;&lt;RecNum&gt;1048&lt;/RecNum&gt;&lt;DisplayText&gt;(Mason, 2002)&lt;/DisplayText&gt;&lt;record&gt;&lt;rec-number&gt;1048&lt;/rec-number&gt;&lt;foreign-keys&gt;&lt;key app="EN" db-id="9tvf2zt00vavppewve75vsebz5aaxde2f9s5"&gt;1048&lt;/key&gt;&lt;/foreign-keys&gt;&lt;ref-type name="Book"&gt;6&lt;/ref-type&gt;&lt;contributors&gt;&lt;authors&gt;&lt;author&gt;Jennifer Mason&lt;/author&gt;&lt;/authors&gt;&lt;/contributors&gt;&lt;titles&gt;&lt;title&gt;Qualitative Researching&lt;/title&gt;&lt;/titles&gt;&lt;edition&gt;2nd&lt;/edition&gt;&lt;dates&gt;&lt;year&gt;2002&lt;/year&gt;&lt;/dates&gt;&lt;pub-location&gt;London,Thousand Oaks,New Delhi&lt;/pub-location&gt;&lt;publisher&gt;SAGE&lt;/publisher&gt;&lt;urls&gt;&lt;/urls&gt;&lt;/record&gt;&lt;/Cite&gt;&lt;/EndNote&gt;</w:instrText>
      </w:r>
      <w:r w:rsidR="009946CC" w:rsidRPr="00140077">
        <w:rPr>
          <w:rFonts w:asciiTheme="majorBidi" w:hAnsiTheme="majorBidi" w:cstheme="majorBidi"/>
          <w:color w:val="000000" w:themeColor="text1"/>
          <w:sz w:val="22"/>
          <w:szCs w:val="22"/>
        </w:rPr>
        <w:fldChar w:fldCharType="separate"/>
      </w:r>
      <w:r w:rsidR="009946CC" w:rsidRPr="00140077">
        <w:rPr>
          <w:rFonts w:asciiTheme="majorBidi" w:hAnsiTheme="majorBidi" w:cstheme="majorBidi"/>
          <w:noProof/>
          <w:color w:val="000000" w:themeColor="text1"/>
          <w:sz w:val="22"/>
          <w:szCs w:val="22"/>
        </w:rPr>
        <w:t>(</w:t>
      </w:r>
      <w:hyperlink w:anchor="_ENREF_25" w:tooltip="Mason, 2002 #1048" w:history="1">
        <w:r w:rsidR="00021218" w:rsidRPr="00140077">
          <w:rPr>
            <w:rFonts w:asciiTheme="majorBidi" w:hAnsiTheme="majorBidi" w:cstheme="majorBidi"/>
            <w:noProof/>
            <w:color w:val="000000" w:themeColor="text1"/>
            <w:sz w:val="22"/>
            <w:szCs w:val="22"/>
          </w:rPr>
          <w:t>Mason, 2002</w:t>
        </w:r>
      </w:hyperlink>
      <w:r w:rsidR="009946CC" w:rsidRPr="00140077">
        <w:rPr>
          <w:rFonts w:asciiTheme="majorBidi" w:hAnsiTheme="majorBidi" w:cstheme="majorBidi"/>
          <w:noProof/>
          <w:color w:val="000000" w:themeColor="text1"/>
          <w:sz w:val="22"/>
          <w:szCs w:val="22"/>
        </w:rPr>
        <w:t>)</w:t>
      </w:r>
      <w:r w:rsidR="009946CC"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xml:space="preserve"> with key people in senior political positions in Iran is not a simple task. It is a </w:t>
      </w:r>
      <w:r w:rsidR="00103BD4" w:rsidRPr="00140077">
        <w:rPr>
          <w:rFonts w:asciiTheme="majorBidi" w:hAnsiTheme="majorBidi" w:cstheme="majorBidi"/>
          <w:color w:val="000000" w:themeColor="text1"/>
          <w:sz w:val="22"/>
          <w:szCs w:val="22"/>
        </w:rPr>
        <w:t xml:space="preserve">very </w:t>
      </w:r>
      <w:r w:rsidRPr="00140077">
        <w:rPr>
          <w:rFonts w:asciiTheme="majorBidi" w:hAnsiTheme="majorBidi" w:cstheme="majorBidi"/>
          <w:color w:val="000000" w:themeColor="text1"/>
          <w:sz w:val="22"/>
          <w:szCs w:val="22"/>
        </w:rPr>
        <w:t xml:space="preserve">time and effort consuming process, as asking the individual’s opinion is not yet a common approach or </w:t>
      </w:r>
      <w:r w:rsidR="00103BD4" w:rsidRPr="00140077">
        <w:rPr>
          <w:rFonts w:asciiTheme="majorBidi" w:hAnsiTheme="majorBidi" w:cstheme="majorBidi"/>
          <w:color w:val="000000" w:themeColor="text1"/>
          <w:sz w:val="22"/>
          <w:szCs w:val="22"/>
        </w:rPr>
        <w:t xml:space="preserve">research </w:t>
      </w:r>
      <w:r w:rsidRPr="00140077">
        <w:rPr>
          <w:rFonts w:asciiTheme="majorBidi" w:hAnsiTheme="majorBidi" w:cstheme="majorBidi"/>
          <w:color w:val="000000" w:themeColor="text1"/>
          <w:sz w:val="22"/>
          <w:szCs w:val="22"/>
        </w:rPr>
        <w:t>method in Iran. To obtain access to the interviewees and make an appointment, having personal contact or interperso</w:t>
      </w:r>
      <w:r w:rsidR="0068577D" w:rsidRPr="00140077">
        <w:rPr>
          <w:rFonts w:asciiTheme="majorBidi" w:hAnsiTheme="majorBidi" w:cstheme="majorBidi"/>
          <w:color w:val="000000" w:themeColor="text1"/>
          <w:sz w:val="22"/>
          <w:szCs w:val="22"/>
        </w:rPr>
        <w:t>nal relation</w:t>
      </w:r>
      <w:r w:rsidR="00103BD4" w:rsidRPr="00140077">
        <w:rPr>
          <w:rFonts w:asciiTheme="majorBidi" w:hAnsiTheme="majorBidi" w:cstheme="majorBidi"/>
          <w:color w:val="000000" w:themeColor="text1"/>
          <w:sz w:val="22"/>
          <w:szCs w:val="22"/>
        </w:rPr>
        <w:t>s</w:t>
      </w:r>
      <w:r w:rsidR="0068577D" w:rsidRPr="00140077">
        <w:rPr>
          <w:rFonts w:asciiTheme="majorBidi" w:hAnsiTheme="majorBidi" w:cstheme="majorBidi"/>
          <w:color w:val="000000" w:themeColor="text1"/>
          <w:sz w:val="22"/>
          <w:szCs w:val="22"/>
        </w:rPr>
        <w:t xml:space="preserve"> </w:t>
      </w:r>
      <w:r w:rsidR="00103BD4" w:rsidRPr="00140077">
        <w:rPr>
          <w:rFonts w:asciiTheme="majorBidi" w:hAnsiTheme="majorBidi" w:cstheme="majorBidi"/>
          <w:color w:val="000000" w:themeColor="text1"/>
          <w:sz w:val="22"/>
          <w:szCs w:val="22"/>
        </w:rPr>
        <w:t xml:space="preserve">also </w:t>
      </w:r>
      <w:r w:rsidR="0068577D" w:rsidRPr="00140077">
        <w:rPr>
          <w:rFonts w:asciiTheme="majorBidi" w:hAnsiTheme="majorBidi" w:cstheme="majorBidi"/>
          <w:color w:val="000000" w:themeColor="text1"/>
          <w:sz w:val="22"/>
          <w:szCs w:val="22"/>
        </w:rPr>
        <w:t>play</w:t>
      </w:r>
      <w:r w:rsidR="00103BD4" w:rsidRPr="00140077">
        <w:rPr>
          <w:rFonts w:asciiTheme="majorBidi" w:hAnsiTheme="majorBidi" w:cstheme="majorBidi"/>
          <w:color w:val="000000" w:themeColor="text1"/>
          <w:sz w:val="22"/>
          <w:szCs w:val="22"/>
        </w:rPr>
        <w:t>ed</w:t>
      </w:r>
      <w:r w:rsidR="0068577D" w:rsidRPr="00140077">
        <w:rPr>
          <w:rFonts w:asciiTheme="majorBidi" w:hAnsiTheme="majorBidi" w:cstheme="majorBidi"/>
          <w:color w:val="000000" w:themeColor="text1"/>
          <w:sz w:val="22"/>
          <w:szCs w:val="22"/>
        </w:rPr>
        <w:t xml:space="preserve"> an important</w:t>
      </w:r>
      <w:r w:rsidR="00103BD4" w:rsidRPr="00140077">
        <w:rPr>
          <w:rFonts w:asciiTheme="majorBidi" w:hAnsiTheme="majorBidi" w:cstheme="majorBidi"/>
          <w:color w:val="000000" w:themeColor="text1"/>
          <w:sz w:val="22"/>
          <w:szCs w:val="22"/>
        </w:rPr>
        <w:t xml:space="preserve"> part</w:t>
      </w:r>
      <w:r w:rsidR="0068577D" w:rsidRPr="00140077">
        <w:rPr>
          <w:rFonts w:asciiTheme="majorBidi" w:hAnsiTheme="majorBidi" w:cstheme="majorBidi"/>
          <w:color w:val="000000" w:themeColor="text1"/>
          <w:sz w:val="22"/>
          <w:szCs w:val="22"/>
        </w:rPr>
        <w:t>.</w:t>
      </w:r>
    </w:p>
    <w:p w14:paraId="4A91166B" w14:textId="77777777" w:rsidR="009077B6" w:rsidRPr="00140077" w:rsidRDefault="009077B6" w:rsidP="00140077">
      <w:pPr>
        <w:spacing w:line="276" w:lineRule="auto"/>
        <w:rPr>
          <w:rFonts w:asciiTheme="majorBidi" w:hAnsiTheme="majorBidi" w:cstheme="majorBidi"/>
          <w:color w:val="000000" w:themeColor="text1"/>
          <w:sz w:val="22"/>
          <w:szCs w:val="22"/>
        </w:rPr>
      </w:pPr>
    </w:p>
    <w:p w14:paraId="3B15E9DA" w14:textId="4C7E61A8" w:rsidR="00F8214F" w:rsidRPr="00140077" w:rsidRDefault="00F8214F" w:rsidP="00140077">
      <w:pPr>
        <w:spacing w:line="276" w:lineRule="auto"/>
        <w:rPr>
          <w:rFonts w:asciiTheme="majorBidi" w:hAnsiTheme="majorBidi" w:cstheme="majorBidi"/>
          <w:sz w:val="22"/>
          <w:szCs w:val="22"/>
        </w:rPr>
      </w:pPr>
      <w:r w:rsidRPr="00140077">
        <w:rPr>
          <w:rStyle w:val="ft"/>
          <w:rFonts w:asciiTheme="majorBidi" w:hAnsiTheme="majorBidi" w:cstheme="majorBidi"/>
          <w:sz w:val="22"/>
          <w:szCs w:val="22"/>
        </w:rPr>
        <w:t>Depending on the available time of the interviewees and their knowledge, the length of these interviews, which were conducted in Farsi, generally ranged from 30 min to 70 min.</w:t>
      </w:r>
      <w:r w:rsidRPr="00140077">
        <w:rPr>
          <w:rFonts w:asciiTheme="majorBidi" w:hAnsiTheme="majorBidi" w:cstheme="majorBidi"/>
          <w:sz w:val="22"/>
          <w:szCs w:val="22"/>
        </w:rPr>
        <w:t xml:space="preserve"> The primary data gained from the interviews was helpful in this study, to highlight the problems that have been threatening gardens (generally their material dimension). Having sought to gain different perspectives, the interview questions were designed to obtain the personal viewpoint and insight of officials in terms of weakness, strength and threats facing cultural heritage in general and historical gardens in particular, and to </w:t>
      </w:r>
      <w:r w:rsidR="00103BD4" w:rsidRPr="00140077">
        <w:rPr>
          <w:rFonts w:asciiTheme="majorBidi" w:hAnsiTheme="majorBidi" w:cstheme="majorBidi"/>
          <w:sz w:val="22"/>
          <w:szCs w:val="22"/>
        </w:rPr>
        <w:t xml:space="preserve">explore </w:t>
      </w:r>
      <w:r w:rsidRPr="00140077">
        <w:rPr>
          <w:rFonts w:asciiTheme="majorBidi" w:hAnsiTheme="majorBidi" w:cstheme="majorBidi"/>
          <w:sz w:val="22"/>
          <w:szCs w:val="22"/>
        </w:rPr>
        <w:t>the main practical ways to tackle the problems</w:t>
      </w:r>
      <w:r w:rsidR="008D1D25" w:rsidRPr="00140077">
        <w:rPr>
          <w:rFonts w:asciiTheme="majorBidi" w:hAnsiTheme="majorBidi" w:cstheme="majorBidi"/>
          <w:sz w:val="22"/>
          <w:szCs w:val="22"/>
        </w:rPr>
        <w:t xml:space="preserve"> in the future</w:t>
      </w:r>
      <w:r w:rsidR="00283265" w:rsidRPr="00140077">
        <w:rPr>
          <w:rFonts w:asciiTheme="majorBidi" w:hAnsiTheme="majorBidi" w:cstheme="majorBidi"/>
          <w:sz w:val="22"/>
          <w:szCs w:val="22"/>
        </w:rPr>
        <w:t>.</w:t>
      </w:r>
    </w:p>
    <w:p w14:paraId="52B92803" w14:textId="77777777" w:rsidR="00EB578E" w:rsidRPr="00140077" w:rsidRDefault="00EB578E" w:rsidP="00140077">
      <w:pPr>
        <w:spacing w:line="276" w:lineRule="auto"/>
        <w:rPr>
          <w:rFonts w:asciiTheme="majorBidi" w:hAnsiTheme="majorBidi" w:cstheme="majorBidi"/>
          <w:sz w:val="22"/>
          <w:szCs w:val="22"/>
        </w:rPr>
      </w:pPr>
    </w:p>
    <w:p w14:paraId="2440D06F" w14:textId="77777777" w:rsidR="00EB578E" w:rsidRPr="00140077" w:rsidRDefault="00EB578E" w:rsidP="00140077">
      <w:pPr>
        <w:autoSpaceDE w:val="0"/>
        <w:autoSpaceDN w:val="0"/>
        <w:adjustRightInd w:val="0"/>
        <w:spacing w:line="276" w:lineRule="auto"/>
        <w:jc w:val="left"/>
        <w:rPr>
          <w:rFonts w:asciiTheme="majorBidi" w:hAnsiTheme="majorBidi" w:cstheme="majorBidi"/>
          <w:i/>
          <w:iCs/>
          <w:sz w:val="22"/>
          <w:szCs w:val="22"/>
        </w:rPr>
      </w:pPr>
    </w:p>
    <w:p w14:paraId="658907E4" w14:textId="77777777" w:rsidR="00EB578E" w:rsidRPr="00140077" w:rsidRDefault="00EB578E" w:rsidP="00140077">
      <w:pPr>
        <w:autoSpaceDE w:val="0"/>
        <w:autoSpaceDN w:val="0"/>
        <w:adjustRightInd w:val="0"/>
        <w:spacing w:after="200" w:line="276" w:lineRule="auto"/>
        <w:rPr>
          <w:rFonts w:asciiTheme="majorBidi" w:hAnsiTheme="majorBidi" w:cstheme="majorBidi"/>
          <w:b/>
          <w:bCs/>
          <w:sz w:val="22"/>
          <w:szCs w:val="22"/>
        </w:rPr>
      </w:pPr>
      <w:r w:rsidRPr="00140077">
        <w:rPr>
          <w:rFonts w:asciiTheme="majorBidi" w:hAnsiTheme="majorBidi" w:cstheme="majorBidi"/>
          <w:b/>
          <w:bCs/>
          <w:sz w:val="22"/>
          <w:szCs w:val="22"/>
        </w:rPr>
        <w:t xml:space="preserve">Treatment of Historical Gardens during the </w:t>
      </w:r>
      <w:r w:rsidR="00B106C9" w:rsidRPr="00140077">
        <w:rPr>
          <w:rFonts w:asciiTheme="majorBidi" w:hAnsiTheme="majorBidi" w:cstheme="majorBidi"/>
          <w:b/>
          <w:bCs/>
          <w:sz w:val="22"/>
          <w:szCs w:val="22"/>
        </w:rPr>
        <w:t>N</w:t>
      </w:r>
      <w:r w:rsidRPr="00140077">
        <w:rPr>
          <w:rFonts w:asciiTheme="majorBidi" w:hAnsiTheme="majorBidi" w:cstheme="majorBidi"/>
          <w:b/>
          <w:bCs/>
          <w:sz w:val="22"/>
          <w:szCs w:val="22"/>
        </w:rPr>
        <w:t>ineteenth century in Iran</w:t>
      </w:r>
    </w:p>
    <w:p w14:paraId="5500A04D" w14:textId="35E67012" w:rsidR="00EB578E" w:rsidRPr="00140077" w:rsidRDefault="00EB578E" w:rsidP="00140077">
      <w:pPr>
        <w:autoSpaceDE w:val="0"/>
        <w:autoSpaceDN w:val="0"/>
        <w:adjustRightInd w:val="0"/>
        <w:spacing w:line="276" w:lineRule="auto"/>
        <w:rPr>
          <w:sz w:val="22"/>
          <w:szCs w:val="22"/>
        </w:rPr>
      </w:pPr>
      <w:r w:rsidRPr="00140077">
        <w:rPr>
          <w:sz w:val="22"/>
          <w:szCs w:val="22"/>
        </w:rPr>
        <w:t xml:space="preserve">The Florence Charter, based on Venice Charter theories of 1964, was produced by the ICOMOS-IFLA </w:t>
      </w:r>
      <w:r w:rsidR="00103BD4" w:rsidRPr="00140077">
        <w:rPr>
          <w:sz w:val="22"/>
          <w:szCs w:val="22"/>
        </w:rPr>
        <w:t xml:space="preserve">in </w:t>
      </w:r>
      <w:r w:rsidRPr="00140077">
        <w:rPr>
          <w:sz w:val="22"/>
          <w:szCs w:val="22"/>
        </w:rPr>
        <w:t xml:space="preserve">1982. This Charter was a turning point in terms of conservation of historic gardens </w:t>
      </w:r>
      <w:r w:rsidR="00314B80" w:rsidRPr="00140077">
        <w:rPr>
          <w:sz w:val="22"/>
          <w:szCs w:val="22"/>
        </w:rPr>
        <w:t xml:space="preserve">as it </w:t>
      </w:r>
      <w:r w:rsidRPr="00140077">
        <w:rPr>
          <w:sz w:val="22"/>
          <w:szCs w:val="22"/>
        </w:rPr>
        <w:t>considered the gardens an independent category</w:t>
      </w:r>
      <w:r w:rsidR="00DF62F1" w:rsidRPr="00140077">
        <w:rPr>
          <w:sz w:val="22"/>
          <w:szCs w:val="22"/>
        </w:rPr>
        <w:t xml:space="preserve"> </w:t>
      </w:r>
      <w:r w:rsidR="00064DA0" w:rsidRPr="00140077">
        <w:rPr>
          <w:sz w:val="22"/>
          <w:szCs w:val="22"/>
        </w:rPr>
        <w:fldChar w:fldCharType="begin"/>
      </w:r>
      <w:r w:rsidR="00877F6D" w:rsidRPr="00140077">
        <w:rPr>
          <w:sz w:val="22"/>
          <w:szCs w:val="22"/>
        </w:rPr>
        <w:instrText xml:space="preserve"> ADDIN EN.CITE &lt;EndNote&gt;&lt;Cite&gt;&lt;Author&gt;ICOMOS-FILA&lt;/Author&gt;&lt;Year&gt;1982&lt;/Year&gt;&lt;RecNum&gt;213&lt;/RecNum&gt;&lt;DisplayText&gt;(ICOMOS-FILA, 1982)&lt;/DisplayText&gt;&lt;record&gt;&lt;rec-number&gt;213&lt;/rec-number&gt;&lt;foreign-keys&gt;&lt;key app="EN" db-id="wtvr0ref45z5tdewavap29x8afvvarfrevws"&gt;213&lt;/key&gt;&lt;/foreign-keys&gt;&lt;ref-type name="Book"&gt;6&lt;/ref-type&gt;&lt;contributors&gt;&lt;authors&gt;&lt;author&gt;ICOMOS-FILA&lt;/author&gt;&lt;/authors&gt;&lt;/contributors&gt;&lt;titles&gt;&lt;title&gt;Historic Gardens and Landscapes( The Florence Charter)&lt;/title&gt;&lt;/titles&gt;&lt;dates&gt;&lt;year&gt;1982&lt;/year&gt;&lt;/dates&gt;&lt;pub-location&gt;Florence&lt;/pub-location&gt;&lt;publisher&gt;ICOMOS-IFLA&lt;/publisher&gt;&lt;urls&gt;&lt;/urls&gt;&lt;/record&gt;&lt;/Cite&gt;&lt;/EndNote&gt;</w:instrText>
      </w:r>
      <w:r w:rsidR="00064DA0" w:rsidRPr="00140077">
        <w:rPr>
          <w:sz w:val="22"/>
          <w:szCs w:val="22"/>
        </w:rPr>
        <w:fldChar w:fldCharType="separate"/>
      </w:r>
      <w:r w:rsidR="00064DA0" w:rsidRPr="00140077">
        <w:rPr>
          <w:noProof/>
          <w:sz w:val="22"/>
          <w:szCs w:val="22"/>
        </w:rPr>
        <w:t>(</w:t>
      </w:r>
      <w:hyperlink w:anchor="_ENREF_16" w:tooltip="ICOMOS-FILA, 1982 #213" w:history="1">
        <w:r w:rsidR="00021218" w:rsidRPr="00140077">
          <w:rPr>
            <w:noProof/>
            <w:sz w:val="22"/>
            <w:szCs w:val="22"/>
          </w:rPr>
          <w:t>ICOMOS-FILA, 1982</w:t>
        </w:r>
      </w:hyperlink>
      <w:r w:rsidR="00064DA0" w:rsidRPr="00140077">
        <w:rPr>
          <w:noProof/>
          <w:sz w:val="22"/>
          <w:szCs w:val="22"/>
        </w:rPr>
        <w:t>)</w:t>
      </w:r>
      <w:r w:rsidR="00064DA0" w:rsidRPr="00140077">
        <w:rPr>
          <w:sz w:val="22"/>
          <w:szCs w:val="22"/>
        </w:rPr>
        <w:fldChar w:fldCharType="end"/>
      </w:r>
      <w:r w:rsidRPr="00140077">
        <w:rPr>
          <w:sz w:val="22"/>
          <w:szCs w:val="22"/>
        </w:rPr>
        <w:t xml:space="preserve">. The Charter was adopted by ICOMOS in 1987, </w:t>
      </w:r>
      <w:r w:rsidR="00314B80" w:rsidRPr="00140077">
        <w:rPr>
          <w:sz w:val="22"/>
          <w:szCs w:val="22"/>
        </w:rPr>
        <w:t xml:space="preserve">and </w:t>
      </w:r>
      <w:r w:rsidRPr="00140077">
        <w:rPr>
          <w:sz w:val="22"/>
          <w:szCs w:val="22"/>
        </w:rPr>
        <w:t xml:space="preserve">‘led subtly to a shift by the heritage profession’ and </w:t>
      </w:r>
      <w:r w:rsidR="00314B80" w:rsidRPr="00140077">
        <w:rPr>
          <w:sz w:val="22"/>
          <w:szCs w:val="22"/>
        </w:rPr>
        <w:t xml:space="preserve">through </w:t>
      </w:r>
      <w:r w:rsidRPr="00140077">
        <w:rPr>
          <w:sz w:val="22"/>
          <w:szCs w:val="22"/>
        </w:rPr>
        <w:t>which for the first time heritage practitioners were concerned with “a place where character was defined by plants”</w:t>
      </w:r>
      <w:r w:rsidR="00DF62F1" w:rsidRPr="00140077">
        <w:rPr>
          <w:sz w:val="22"/>
          <w:szCs w:val="22"/>
        </w:rPr>
        <w:t xml:space="preserve"> </w:t>
      </w:r>
      <w:r w:rsidR="00064DA0" w:rsidRPr="00140077">
        <w:rPr>
          <w:sz w:val="22"/>
          <w:szCs w:val="22"/>
        </w:rPr>
        <w:fldChar w:fldCharType="begin"/>
      </w:r>
      <w:r w:rsidR="00187BEC" w:rsidRPr="00140077">
        <w:rPr>
          <w:sz w:val="22"/>
          <w:szCs w:val="22"/>
        </w:rPr>
        <w:instrText xml:space="preserve"> ADDIN EN.CITE &lt;EndNote&gt;&lt;Cite&gt;&lt;Author&gt;Lennon&lt;/Author&gt;&lt;Year&gt;2012&lt;/Year&gt;&lt;RecNum&gt;600&lt;/RecNum&gt;&lt;DisplayText&gt;(Lennon, 2012)&lt;/DisplayText&gt;&lt;record&gt;&lt;rec-number&gt;600&lt;/rec-number&gt;&lt;foreign-keys&gt;&lt;key app="EN" db-id="9tvf2zt00vavppewve75vsebz5aaxde2f9s5"&gt;600&lt;/key&gt;&lt;/foreign-keys&gt;&lt;ref-type name="Book Section"&gt;5&lt;/ref-type&gt;&lt;contributors&gt;&lt;authors&gt;&lt;author&gt;Jane L. Lennon&lt;/author&gt;&lt;/authors&gt;&lt;secondary-authors&gt;&lt;author&gt;Ken Taylor&lt;/author&gt;&lt;author&gt;Jane L. Lennon&lt;/author&gt;&lt;/secondary-authors&gt;&lt;/contributors&gt;&lt;titles&gt;&lt;title&gt;Cultural Landscape Management: international influences&lt;/title&gt;&lt;secondary-title&gt;Managing Cultural Landscapes&lt;/secondary-title&gt;&lt;/titles&gt;&lt;pages&gt;45-69&lt;/pages&gt;&lt;dates&gt;&lt;year&gt;2012&lt;/year&gt;&lt;/dates&gt;&lt;pub-location&gt;London&lt;/pub-location&gt;&lt;publisher&gt;New York: Routledge&lt;/publisher&gt;&lt;urls&gt;&lt;/urls&gt;&lt;/record&gt;&lt;/Cite&gt;&lt;/EndNote&gt;</w:instrText>
      </w:r>
      <w:r w:rsidR="00064DA0" w:rsidRPr="00140077">
        <w:rPr>
          <w:sz w:val="22"/>
          <w:szCs w:val="22"/>
        </w:rPr>
        <w:fldChar w:fldCharType="separate"/>
      </w:r>
      <w:r w:rsidR="00064DA0" w:rsidRPr="00140077">
        <w:rPr>
          <w:noProof/>
          <w:sz w:val="22"/>
          <w:szCs w:val="22"/>
        </w:rPr>
        <w:t>(</w:t>
      </w:r>
      <w:hyperlink w:anchor="_ENREF_22" w:tooltip="Lennon, 2012 #600" w:history="1">
        <w:r w:rsidR="00021218" w:rsidRPr="00140077">
          <w:rPr>
            <w:noProof/>
            <w:sz w:val="22"/>
            <w:szCs w:val="22"/>
          </w:rPr>
          <w:t>Lennon, 2012</w:t>
        </w:r>
      </w:hyperlink>
      <w:r w:rsidR="00064DA0" w:rsidRPr="00140077">
        <w:rPr>
          <w:noProof/>
          <w:sz w:val="22"/>
          <w:szCs w:val="22"/>
        </w:rPr>
        <w:t>)</w:t>
      </w:r>
      <w:r w:rsidR="00064DA0" w:rsidRPr="00140077">
        <w:rPr>
          <w:sz w:val="22"/>
          <w:szCs w:val="22"/>
        </w:rPr>
        <w:fldChar w:fldCharType="end"/>
      </w:r>
      <w:r w:rsidR="00064DA0" w:rsidRPr="00140077">
        <w:rPr>
          <w:sz w:val="22"/>
          <w:szCs w:val="22"/>
        </w:rPr>
        <w:t>.</w:t>
      </w:r>
      <w:r w:rsidRPr="00140077">
        <w:rPr>
          <w:sz w:val="22"/>
          <w:szCs w:val="22"/>
        </w:rPr>
        <w:t xml:space="preserve"> However, within Europe, the attention towards historic gardens and park started earlier </w:t>
      </w:r>
      <w:r w:rsidRPr="00140077">
        <w:rPr>
          <w:rFonts w:asciiTheme="majorBidi" w:hAnsiTheme="majorBidi" w:cstheme="majorBidi"/>
          <w:sz w:val="22"/>
          <w:szCs w:val="22"/>
        </w:rPr>
        <w:t xml:space="preserve">than the Florence Charter. </w:t>
      </w:r>
      <w:r w:rsidRPr="00140077">
        <w:rPr>
          <w:rFonts w:eastAsiaTheme="minorHAnsi"/>
          <w:sz w:val="22"/>
          <w:szCs w:val="22"/>
        </w:rPr>
        <w:t>For example, in Italy, the main concern regarding conservation of historic gardens and parks was raised in 1912, and State law was provided for their protection with historic interest</w:t>
      </w:r>
      <w:r w:rsidR="003F004E" w:rsidRPr="00140077">
        <w:rPr>
          <w:rFonts w:eastAsiaTheme="minorHAnsi"/>
          <w:sz w:val="22"/>
          <w:szCs w:val="22"/>
        </w:rPr>
        <w:t xml:space="preserve"> </w:t>
      </w:r>
      <w:r w:rsidR="003F004E" w:rsidRPr="00140077">
        <w:rPr>
          <w:rFonts w:eastAsiaTheme="minorHAnsi"/>
          <w:sz w:val="22"/>
          <w:szCs w:val="22"/>
        </w:rPr>
        <w:fldChar w:fldCharType="begin"/>
      </w:r>
      <w:r w:rsidR="00187BEC" w:rsidRPr="00140077">
        <w:rPr>
          <w:rFonts w:eastAsiaTheme="minorHAnsi"/>
          <w:sz w:val="22"/>
          <w:szCs w:val="22"/>
        </w:rPr>
        <w:instrText xml:space="preserve"> ADDIN EN.CITE &lt;EndNote&gt;&lt;Cite&gt;&lt;Author&gt;Visentini&lt;/Author&gt;&lt;Year&gt;1987&lt;/Year&gt;&lt;RecNum&gt;891&lt;/RecNum&gt;&lt;DisplayText&gt;(Visentini &amp;amp; Scazzosi, 1987)&lt;/DisplayText&gt;&lt;record&gt;&lt;rec-number&gt;891&lt;/rec-number&gt;&lt;foreign-keys&gt;&lt;key app="EN" db-id="9tvf2zt00vavppewve75vsebz5aaxde2f9s5"&gt;891&lt;/key&gt;&lt;/foreign-keys&gt;&lt;ref-type name="Journal Article"&gt;17&lt;/ref-type&gt;&lt;contributors&gt;&lt;authors&gt;&lt;author&gt;Visentini, Margherite Azzi&lt;/author&gt;&lt;author&gt;Scazzosi, Lionella&lt;/author&gt;&lt;/authors&gt;&lt;/contributors&gt;&lt;titles&gt;&lt;title&gt;The conservation of parks and gardens in Italy&lt;/title&gt;&lt;secondary-title&gt;Landscape Research&lt;/secondary-title&gt;&lt;/titles&gt;&lt;periodical&gt;&lt;full-title&gt;Landscape Research&lt;/full-title&gt;&lt;/periodical&gt;&lt;pages&gt;3-9&lt;/pages&gt;&lt;volume&gt;12&lt;/volume&gt;&lt;number&gt;2&lt;/number&gt;&lt;dates&gt;&lt;year&gt;1987&lt;/year&gt;&lt;/dates&gt;&lt;isbn&gt;0142-6397&lt;/isbn&gt;&lt;urls&gt;&lt;/urls&gt;&lt;/record&gt;&lt;/Cite&gt;&lt;/EndNote&gt;</w:instrText>
      </w:r>
      <w:r w:rsidR="003F004E" w:rsidRPr="00140077">
        <w:rPr>
          <w:rFonts w:eastAsiaTheme="minorHAnsi"/>
          <w:sz w:val="22"/>
          <w:szCs w:val="22"/>
        </w:rPr>
        <w:fldChar w:fldCharType="separate"/>
      </w:r>
      <w:r w:rsidR="003F004E" w:rsidRPr="00140077">
        <w:rPr>
          <w:rFonts w:eastAsiaTheme="minorHAnsi"/>
          <w:noProof/>
          <w:sz w:val="22"/>
          <w:szCs w:val="22"/>
        </w:rPr>
        <w:t>(</w:t>
      </w:r>
      <w:hyperlink w:anchor="_ENREF_43" w:tooltip="Visentini, 1987 #891" w:history="1">
        <w:r w:rsidR="00021218" w:rsidRPr="00140077">
          <w:rPr>
            <w:rFonts w:eastAsiaTheme="minorHAnsi"/>
            <w:noProof/>
            <w:sz w:val="22"/>
            <w:szCs w:val="22"/>
          </w:rPr>
          <w:t>Visentini &amp; Scazzosi, 1987</w:t>
        </w:r>
      </w:hyperlink>
      <w:r w:rsidR="003F004E" w:rsidRPr="00140077">
        <w:rPr>
          <w:rFonts w:eastAsiaTheme="minorHAnsi"/>
          <w:noProof/>
          <w:sz w:val="22"/>
          <w:szCs w:val="22"/>
        </w:rPr>
        <w:t>)</w:t>
      </w:r>
      <w:r w:rsidR="003F004E" w:rsidRPr="00140077">
        <w:rPr>
          <w:rFonts w:eastAsiaTheme="minorHAnsi"/>
          <w:sz w:val="22"/>
          <w:szCs w:val="22"/>
        </w:rPr>
        <w:fldChar w:fldCharType="end"/>
      </w:r>
      <w:r w:rsidRPr="00140077">
        <w:rPr>
          <w:rFonts w:eastAsiaTheme="minorHAnsi"/>
          <w:sz w:val="22"/>
          <w:szCs w:val="22"/>
        </w:rPr>
        <w:t>.</w:t>
      </w:r>
      <w:r w:rsidRPr="00140077">
        <w:rPr>
          <w:sz w:val="22"/>
          <w:szCs w:val="22"/>
        </w:rPr>
        <w:t xml:space="preserve"> In the UK, the attempts was made in late 1950s and early 1960s, by the National Trust “with re-created layouts at Pitmedden, near Aberdeen”</w:t>
      </w:r>
      <w:r w:rsidR="00DF62F1" w:rsidRPr="00140077">
        <w:rPr>
          <w:sz w:val="22"/>
          <w:szCs w:val="22"/>
        </w:rPr>
        <w:t xml:space="preserve"> </w:t>
      </w:r>
      <w:r w:rsidR="007465A3" w:rsidRPr="00140077">
        <w:rPr>
          <w:sz w:val="22"/>
          <w:szCs w:val="22"/>
        </w:rPr>
        <w:fldChar w:fldCharType="begin"/>
      </w:r>
      <w:r w:rsidR="00877F6D" w:rsidRPr="00140077">
        <w:rPr>
          <w:sz w:val="22"/>
          <w:szCs w:val="22"/>
        </w:rPr>
        <w:instrText xml:space="preserve"> ADDIN EN.CITE &lt;EndNote&gt;&lt;Cite&gt;&lt;Author&gt;Sales&lt;/Author&gt;&lt;Year&gt;1995&lt;/Year&gt;&lt;RecNum&gt;216&lt;/RecNum&gt;&lt;Pages&gt;4&lt;/Pages&gt;&lt;DisplayText&gt;(Sales, 1995, p. 4)&lt;/DisplayText&gt;&lt;record&gt;&lt;rec-number&gt;216&lt;/rec-number&gt;&lt;foreign-keys&gt;&lt;key app="EN" db-id="wtvr0ref45z5tdewavap29x8afvvarfrevws"&gt;216&lt;/key&gt;&lt;/foreign-keys&gt;&lt;ref-type name="Journal Article"&gt;17&lt;/ref-type&gt;&lt;contributors&gt;&lt;authors&gt;&lt;author&gt;Sales, John&lt;/author&gt;&lt;/authors&gt;&lt;/contributors&gt;&lt;titles&gt;&lt;title&gt;Garden restoration past and present&lt;/title&gt;&lt;secondary-title&gt;Garden History&lt;/secondary-title&gt;&lt;/titles&gt;&lt;periodical&gt;&lt;full-title&gt;Garden History&lt;/full-title&gt;&lt;/periodical&gt;&lt;pages&gt;1-9&lt;/pages&gt;&lt;dates&gt;&lt;year&gt;1995&lt;/year&gt;&lt;/dates&gt;&lt;isbn&gt;0307-1243&lt;/isbn&gt;&lt;urls&gt;&lt;/urls&gt;&lt;/record&gt;&lt;/Cite&gt;&lt;/EndNote&gt;</w:instrText>
      </w:r>
      <w:r w:rsidR="007465A3" w:rsidRPr="00140077">
        <w:rPr>
          <w:sz w:val="22"/>
          <w:szCs w:val="22"/>
        </w:rPr>
        <w:fldChar w:fldCharType="separate"/>
      </w:r>
      <w:r w:rsidR="007465A3" w:rsidRPr="00140077">
        <w:rPr>
          <w:noProof/>
          <w:sz w:val="22"/>
          <w:szCs w:val="22"/>
        </w:rPr>
        <w:t>(</w:t>
      </w:r>
      <w:hyperlink w:anchor="_ENREF_32" w:tooltip="Sales, 1995 #216" w:history="1">
        <w:r w:rsidR="00021218" w:rsidRPr="00140077">
          <w:rPr>
            <w:noProof/>
            <w:sz w:val="22"/>
            <w:szCs w:val="22"/>
          </w:rPr>
          <w:t>Sales, 1995, p. 4</w:t>
        </w:r>
      </w:hyperlink>
      <w:r w:rsidR="007465A3" w:rsidRPr="00140077">
        <w:rPr>
          <w:noProof/>
          <w:sz w:val="22"/>
          <w:szCs w:val="22"/>
        </w:rPr>
        <w:t>)</w:t>
      </w:r>
      <w:r w:rsidR="007465A3" w:rsidRPr="00140077">
        <w:rPr>
          <w:sz w:val="22"/>
          <w:szCs w:val="22"/>
        </w:rPr>
        <w:fldChar w:fldCharType="end"/>
      </w:r>
      <w:r w:rsidRPr="00140077">
        <w:rPr>
          <w:sz w:val="22"/>
          <w:szCs w:val="22"/>
        </w:rPr>
        <w:t xml:space="preserve"> and</w:t>
      </w:r>
      <w:r w:rsidR="00742764" w:rsidRPr="00140077">
        <w:rPr>
          <w:sz w:val="22"/>
          <w:szCs w:val="22"/>
        </w:rPr>
        <w:t xml:space="preserve"> in 1965 Garden History Society </w:t>
      </w:r>
      <w:r w:rsidRPr="00140077">
        <w:rPr>
          <w:sz w:val="22"/>
          <w:szCs w:val="22"/>
        </w:rPr>
        <w:t>introduced an organized guideline for understanding garden history;</w:t>
      </w:r>
      <w:r w:rsidR="00684355" w:rsidRPr="00140077">
        <w:rPr>
          <w:sz w:val="22"/>
          <w:szCs w:val="22"/>
        </w:rPr>
        <w:t xml:space="preserve"> </w:t>
      </w:r>
      <w:r w:rsidR="007465A3" w:rsidRPr="00140077">
        <w:rPr>
          <w:sz w:val="22"/>
          <w:szCs w:val="22"/>
        </w:rPr>
        <w:fldChar w:fldCharType="begin"/>
      </w:r>
      <w:r w:rsidR="00187BEC" w:rsidRPr="00140077">
        <w:rPr>
          <w:sz w:val="22"/>
          <w:szCs w:val="22"/>
        </w:rPr>
        <w:instrText xml:space="preserve"> ADDIN EN.CITE &lt;EndNote&gt;&lt;Cite&gt;&lt;Author&gt;Pendlebury&lt;/Author&gt;&lt;Year&gt;1997&lt;/Year&gt;&lt;RecNum&gt;42&lt;/RecNum&gt;&lt;DisplayText&gt;(Pendlebury, 1997)&lt;/DisplayText&gt;&lt;record&gt;&lt;rec-number&gt;42&lt;/rec-number&gt;&lt;foreign-keys&gt;&lt;key app="EN" db-id="9tvf2zt00vavppewve75vsebz5aaxde2f9s5"&gt;42&lt;/key&gt;&lt;/foreign-keys&gt;&lt;ref-type name="Journal Article"&gt;17&lt;/ref-type&gt;&lt;contributors&gt;&lt;authors&gt;&lt;author&gt;John Pendlebury&lt;/author&gt;&lt;/authors&gt;&lt;/contributors&gt;&lt;titles&gt;&lt;title&gt;The statutory protection of historic parks and gardens: an exploration and analysis of &amp;apos;structure&amp;apos;, &amp;apos;decoration&amp;apos; and &amp;apos;character&amp;apos;&lt;/title&gt;&lt;secondary-title&gt;Journal of Urban Design&lt;/secondary-title&gt;&lt;/titles&gt;&lt;periodical&gt;&lt;full-title&gt;Journal of Urban Design&lt;/full-title&gt;&lt;/periodical&gt;&lt;pages&gt;241-258&lt;/pages&gt;&lt;volume&gt;2&lt;/volume&gt;&lt;number&gt;3&lt;/number&gt;&lt;dates&gt;&lt;year&gt;1997&lt;/year&gt;&lt;/dates&gt;&lt;urls&gt;&lt;related-urls&gt;&lt;url&gt;http://www.scopus.com/inward/record.url?eid=2-s2.0-0031431749&amp;amp;partnerID=40&amp;amp;md5=0354d4a75f4e53b2ed541b78eaf9a521&lt;/url&gt;&lt;/related-urls&gt;&lt;/urls&gt;&lt;/record&gt;&lt;/Cite&gt;&lt;/EndNote&gt;</w:instrText>
      </w:r>
      <w:r w:rsidR="007465A3" w:rsidRPr="00140077">
        <w:rPr>
          <w:sz w:val="22"/>
          <w:szCs w:val="22"/>
        </w:rPr>
        <w:fldChar w:fldCharType="separate"/>
      </w:r>
      <w:r w:rsidR="007465A3" w:rsidRPr="00140077">
        <w:rPr>
          <w:noProof/>
          <w:sz w:val="22"/>
          <w:szCs w:val="22"/>
        </w:rPr>
        <w:t>(</w:t>
      </w:r>
      <w:hyperlink w:anchor="_ENREF_29" w:tooltip="Pendlebury, 1997 #42" w:history="1">
        <w:r w:rsidR="00021218" w:rsidRPr="00140077">
          <w:rPr>
            <w:noProof/>
            <w:sz w:val="22"/>
            <w:szCs w:val="22"/>
          </w:rPr>
          <w:t>Pendlebury, 1997</w:t>
        </w:r>
      </w:hyperlink>
      <w:r w:rsidR="007465A3" w:rsidRPr="00140077">
        <w:rPr>
          <w:noProof/>
          <w:sz w:val="22"/>
          <w:szCs w:val="22"/>
        </w:rPr>
        <w:t>)</w:t>
      </w:r>
      <w:r w:rsidR="007465A3" w:rsidRPr="00140077">
        <w:rPr>
          <w:sz w:val="22"/>
          <w:szCs w:val="22"/>
        </w:rPr>
        <w:fldChar w:fldCharType="end"/>
      </w:r>
      <w:r w:rsidRPr="00140077">
        <w:rPr>
          <w:sz w:val="22"/>
          <w:szCs w:val="22"/>
        </w:rPr>
        <w:t xml:space="preserve">  and in Germany, in 1921, ‘the first guideline for conservation of the former princely </w:t>
      </w:r>
      <w:r w:rsidRPr="00140077">
        <w:rPr>
          <w:sz w:val="22"/>
          <w:szCs w:val="22"/>
        </w:rPr>
        <w:lastRenderedPageBreak/>
        <w:t>gardens was published’ while it was only in 1992 that the list of historical gardens was provided</w:t>
      </w:r>
      <w:r w:rsidR="007465A3" w:rsidRPr="00140077">
        <w:rPr>
          <w:sz w:val="22"/>
          <w:szCs w:val="22"/>
        </w:rPr>
        <w:t xml:space="preserve"> </w:t>
      </w:r>
      <w:r w:rsidR="007465A3" w:rsidRPr="00140077">
        <w:rPr>
          <w:sz w:val="22"/>
          <w:szCs w:val="22"/>
        </w:rPr>
        <w:fldChar w:fldCharType="begin"/>
      </w:r>
      <w:r w:rsidR="00187BEC" w:rsidRPr="00140077">
        <w:rPr>
          <w:sz w:val="22"/>
          <w:szCs w:val="22"/>
        </w:rPr>
        <w:instrText xml:space="preserve"> ADDIN EN.CITE &lt;EndNote&gt;&lt;Cite&gt;&lt;Author&gt;Gröning&lt;/Author&gt;&lt;Year&gt;2000&lt;/Year&gt;&lt;RecNum&gt;850&lt;/RecNum&gt;&lt;DisplayText&gt;(Gröning, 2000)&lt;/DisplayText&gt;&lt;record&gt;&lt;rec-number&gt;850&lt;/rec-number&gt;&lt;foreign-keys&gt;&lt;key app="EN" db-id="9tvf2zt00vavppewve75vsebz5aaxde2f9s5"&gt;850&lt;/key&gt;&lt;/foreign-keys&gt;&lt;ref-type name="Journal Article"&gt;17&lt;/ref-type&gt;&lt;contributors&gt;&lt;authors&gt;&lt;author&gt;Gröning, Gert&lt;/author&gt;&lt;/authors&gt;&lt;/contributors&gt;&lt;titles&gt;&lt;title&gt;Aspects of the Political and Social Context of the Garden Conservation Movement in Twentieth-Century Germany&lt;/title&gt;&lt;secondary-title&gt;Garden History&lt;/secondary-title&gt;&lt;/titles&gt;&lt;pages&gt;32-56&lt;/pages&gt;&lt;dates&gt;&lt;year&gt;2000&lt;/year&gt;&lt;/dates&gt;&lt;isbn&gt;0307-1243&lt;/isbn&gt;&lt;urls&gt;&lt;/urls&gt;&lt;/record&gt;&lt;/Cite&gt;&lt;/EndNote&gt;</w:instrText>
      </w:r>
      <w:r w:rsidR="007465A3" w:rsidRPr="00140077">
        <w:rPr>
          <w:sz w:val="22"/>
          <w:szCs w:val="22"/>
        </w:rPr>
        <w:fldChar w:fldCharType="separate"/>
      </w:r>
      <w:r w:rsidR="007465A3" w:rsidRPr="00140077">
        <w:rPr>
          <w:noProof/>
          <w:sz w:val="22"/>
          <w:szCs w:val="22"/>
        </w:rPr>
        <w:t>(</w:t>
      </w:r>
      <w:hyperlink w:anchor="_ENREF_13" w:tooltip="Gröning, 2000 #850" w:history="1">
        <w:r w:rsidR="00021218" w:rsidRPr="00140077">
          <w:rPr>
            <w:noProof/>
            <w:sz w:val="22"/>
            <w:szCs w:val="22"/>
          </w:rPr>
          <w:t>Gröning, 2000</w:t>
        </w:r>
      </w:hyperlink>
      <w:r w:rsidR="007465A3" w:rsidRPr="00140077">
        <w:rPr>
          <w:noProof/>
          <w:sz w:val="22"/>
          <w:szCs w:val="22"/>
        </w:rPr>
        <w:t>)</w:t>
      </w:r>
      <w:r w:rsidR="007465A3" w:rsidRPr="00140077">
        <w:rPr>
          <w:sz w:val="22"/>
          <w:szCs w:val="22"/>
        </w:rPr>
        <w:fldChar w:fldCharType="end"/>
      </w:r>
      <w:r w:rsidRPr="00140077">
        <w:rPr>
          <w:sz w:val="22"/>
          <w:szCs w:val="22"/>
        </w:rPr>
        <w:t xml:space="preserve">. </w:t>
      </w:r>
    </w:p>
    <w:p w14:paraId="15802057" w14:textId="77777777" w:rsidR="00841E7B" w:rsidRPr="00140077" w:rsidRDefault="00841E7B" w:rsidP="00140077">
      <w:pPr>
        <w:autoSpaceDE w:val="0"/>
        <w:autoSpaceDN w:val="0"/>
        <w:adjustRightInd w:val="0"/>
        <w:spacing w:line="276" w:lineRule="auto"/>
        <w:rPr>
          <w:rFonts w:eastAsiaTheme="minorHAnsi"/>
          <w:sz w:val="22"/>
          <w:szCs w:val="22"/>
        </w:rPr>
      </w:pPr>
    </w:p>
    <w:p w14:paraId="25FB6CDD" w14:textId="3C88E8C3" w:rsidR="00EB578E" w:rsidRPr="00140077" w:rsidRDefault="00EB578E" w:rsidP="00140077">
      <w:pPr>
        <w:spacing w:line="276" w:lineRule="auto"/>
        <w:rPr>
          <w:rFonts w:asciiTheme="majorBidi" w:hAnsiTheme="majorBidi" w:cstheme="majorBidi"/>
          <w:sz w:val="22"/>
          <w:szCs w:val="22"/>
        </w:rPr>
      </w:pPr>
      <w:r w:rsidRPr="00140077">
        <w:rPr>
          <w:rFonts w:asciiTheme="majorBidi" w:hAnsiTheme="majorBidi" w:cstheme="majorBidi"/>
          <w:sz w:val="22"/>
          <w:szCs w:val="22"/>
        </w:rPr>
        <w:t xml:space="preserve">In Iran there is no documented record pertaining to history of garden conservation.  </w:t>
      </w:r>
      <w:r w:rsidR="00841E7B" w:rsidRPr="00140077">
        <w:rPr>
          <w:rFonts w:asciiTheme="majorBidi" w:hAnsiTheme="majorBidi" w:cstheme="majorBidi"/>
          <w:sz w:val="22"/>
          <w:szCs w:val="22"/>
        </w:rPr>
        <w:t>However</w:t>
      </w:r>
      <w:r w:rsidR="003E713D" w:rsidRPr="00140077">
        <w:rPr>
          <w:rFonts w:asciiTheme="majorBidi" w:hAnsiTheme="majorBidi" w:cstheme="majorBidi"/>
          <w:sz w:val="22"/>
          <w:szCs w:val="22"/>
        </w:rPr>
        <w:t>, i</w:t>
      </w:r>
      <w:r w:rsidRPr="00140077">
        <w:rPr>
          <w:rFonts w:asciiTheme="majorBidi" w:hAnsiTheme="majorBidi" w:cstheme="majorBidi"/>
          <w:sz w:val="22"/>
          <w:szCs w:val="22"/>
        </w:rPr>
        <w:t xml:space="preserve">t is possible </w:t>
      </w:r>
      <w:r w:rsidRPr="00140077">
        <w:rPr>
          <w:rFonts w:asciiTheme="majorBidi" w:hAnsiTheme="majorBidi" w:cstheme="majorBidi"/>
          <w:sz w:val="22"/>
          <w:szCs w:val="22"/>
          <w:lang w:bidi="fa-IR"/>
        </w:rPr>
        <w:t xml:space="preserve">to identify the changes in the treatment of the court gardens in the Qajar era (1785-1925). </w:t>
      </w:r>
      <w:r w:rsidRPr="00140077">
        <w:rPr>
          <w:rFonts w:asciiTheme="majorBidi" w:eastAsiaTheme="minorHAnsi" w:hAnsiTheme="majorBidi" w:cstheme="majorBidi"/>
          <w:sz w:val="22"/>
          <w:szCs w:val="22"/>
        </w:rPr>
        <w:t>During Nasser al-Din Shah’s reign (</w:t>
      </w:r>
      <w:r w:rsidRPr="00140077">
        <w:rPr>
          <w:rFonts w:asciiTheme="majorBidi" w:hAnsiTheme="majorBidi" w:cstheme="majorBidi"/>
          <w:color w:val="000000"/>
          <w:sz w:val="22"/>
          <w:szCs w:val="22"/>
        </w:rPr>
        <w:t>1848-1896)</w:t>
      </w:r>
      <w:r w:rsidRPr="00140077">
        <w:rPr>
          <w:rFonts w:asciiTheme="majorBidi" w:eastAsiaTheme="minorHAnsi" w:hAnsiTheme="majorBidi" w:cstheme="majorBidi"/>
          <w:sz w:val="22"/>
          <w:szCs w:val="22"/>
        </w:rPr>
        <w:t xml:space="preserve">, the fourth Qajar King, </w:t>
      </w:r>
      <w:r w:rsidRPr="00140077">
        <w:rPr>
          <w:rFonts w:asciiTheme="majorBidi" w:hAnsiTheme="majorBidi" w:cstheme="majorBidi"/>
          <w:sz w:val="22"/>
          <w:szCs w:val="22"/>
        </w:rPr>
        <w:t xml:space="preserve">approximately ten new gardens were created, since </w:t>
      </w:r>
      <w:r w:rsidR="003E713D" w:rsidRPr="00140077">
        <w:rPr>
          <w:rFonts w:asciiTheme="majorBidi" w:hAnsiTheme="majorBidi" w:cstheme="majorBidi"/>
          <w:sz w:val="22"/>
          <w:szCs w:val="22"/>
        </w:rPr>
        <w:t xml:space="preserve">the king </w:t>
      </w:r>
      <w:r w:rsidRPr="00140077">
        <w:rPr>
          <w:rFonts w:asciiTheme="majorBidi" w:hAnsiTheme="majorBidi" w:cstheme="majorBidi"/>
          <w:sz w:val="22"/>
          <w:szCs w:val="22"/>
        </w:rPr>
        <w:t xml:space="preserve">was always on the move between summer and winter </w:t>
      </w:r>
      <w:r w:rsidR="00503B3D" w:rsidRPr="00140077">
        <w:rPr>
          <w:rFonts w:asciiTheme="majorBidi" w:hAnsiTheme="majorBidi" w:cstheme="majorBidi"/>
          <w:color w:val="222222"/>
          <w:sz w:val="22"/>
          <w:szCs w:val="22"/>
          <w:shd w:val="clear" w:color="auto" w:fill="FFFFFF"/>
        </w:rPr>
        <w:t xml:space="preserve">peri-urban </w:t>
      </w:r>
      <w:r w:rsidRPr="00140077">
        <w:rPr>
          <w:rFonts w:asciiTheme="majorBidi" w:hAnsiTheme="majorBidi" w:cstheme="majorBidi"/>
          <w:sz w:val="22"/>
          <w:szCs w:val="22"/>
        </w:rPr>
        <w:t>gardens,</w:t>
      </w:r>
      <w:r w:rsidRPr="00140077">
        <w:rPr>
          <w:rStyle w:val="A5"/>
          <w:rFonts w:asciiTheme="majorBidi" w:hAnsiTheme="majorBidi" w:cstheme="majorBidi"/>
          <w:sz w:val="22"/>
          <w:szCs w:val="22"/>
        </w:rPr>
        <w:t xml:space="preserve"> in response to</w:t>
      </w:r>
      <w:r w:rsidRPr="00140077">
        <w:rPr>
          <w:rFonts w:asciiTheme="majorBidi" w:eastAsiaTheme="minorHAnsi" w:hAnsiTheme="majorBidi" w:cstheme="majorBidi"/>
          <w:sz w:val="22"/>
          <w:szCs w:val="22"/>
        </w:rPr>
        <w:t xml:space="preserve"> </w:t>
      </w:r>
      <w:r w:rsidR="00314B80" w:rsidRPr="00140077">
        <w:rPr>
          <w:rFonts w:asciiTheme="majorBidi" w:eastAsiaTheme="minorHAnsi" w:hAnsiTheme="majorBidi" w:cstheme="majorBidi"/>
          <w:sz w:val="22"/>
          <w:szCs w:val="22"/>
        </w:rPr>
        <w:t xml:space="preserve">the </w:t>
      </w:r>
      <w:r w:rsidRPr="00140077">
        <w:rPr>
          <w:rFonts w:asciiTheme="majorBidi" w:eastAsiaTheme="minorHAnsi" w:hAnsiTheme="majorBidi" w:cstheme="majorBidi"/>
          <w:sz w:val="22"/>
          <w:szCs w:val="22"/>
        </w:rPr>
        <w:t>nomadic lifestyle of Qajars.</w:t>
      </w:r>
      <w:r w:rsidRPr="00140077">
        <w:rPr>
          <w:rFonts w:asciiTheme="majorBidi" w:hAnsiTheme="majorBidi" w:cstheme="majorBidi"/>
          <w:sz w:val="22"/>
          <w:szCs w:val="22"/>
        </w:rPr>
        <w:t xml:space="preserve"> These gardens which were mostly constructed outside the new barrier of Tehran were Ishrat Abad (1874), Sahebgharanieh, Qasr-e Yaqut, Qasr-e Firuze, Aish Abad (1890), Shahrestanak and Sorkh-e Hesar (</w:t>
      </w:r>
      <w:r w:rsidR="0051486E" w:rsidRPr="00140077">
        <w:rPr>
          <w:rFonts w:asciiTheme="majorBidi" w:hAnsiTheme="majorBidi" w:cstheme="majorBidi"/>
          <w:sz w:val="22"/>
          <w:szCs w:val="22"/>
        </w:rPr>
        <w:t>insert</w:t>
      </w:r>
      <w:r w:rsidRPr="00140077">
        <w:rPr>
          <w:rFonts w:asciiTheme="majorBidi" w:hAnsiTheme="majorBidi" w:cstheme="majorBidi"/>
          <w:sz w:val="22"/>
          <w:szCs w:val="22"/>
        </w:rPr>
        <w:t xml:space="preserve"> Figure 1</w:t>
      </w:r>
      <w:r w:rsidR="00DF62F1" w:rsidRPr="00140077">
        <w:rPr>
          <w:rFonts w:asciiTheme="majorBidi" w:hAnsiTheme="majorBidi" w:cstheme="majorBidi"/>
          <w:sz w:val="22"/>
          <w:szCs w:val="22"/>
        </w:rPr>
        <w:t xml:space="preserve"> about</w:t>
      </w:r>
      <w:r w:rsidR="0051486E" w:rsidRPr="00140077">
        <w:rPr>
          <w:rFonts w:asciiTheme="majorBidi" w:hAnsiTheme="majorBidi" w:cstheme="majorBidi"/>
          <w:sz w:val="22"/>
          <w:szCs w:val="22"/>
        </w:rPr>
        <w:t xml:space="preserve"> here</w:t>
      </w:r>
      <w:r w:rsidRPr="00140077">
        <w:rPr>
          <w:rFonts w:asciiTheme="majorBidi" w:hAnsiTheme="majorBidi" w:cstheme="majorBidi"/>
          <w:sz w:val="22"/>
          <w:szCs w:val="22"/>
        </w:rPr>
        <w:t>).</w:t>
      </w:r>
    </w:p>
    <w:p w14:paraId="398C2EF4" w14:textId="77777777" w:rsidR="00EB578E" w:rsidRPr="00140077" w:rsidRDefault="00EB578E" w:rsidP="00140077">
      <w:pPr>
        <w:spacing w:line="276" w:lineRule="auto"/>
        <w:rPr>
          <w:rFonts w:asciiTheme="majorBidi" w:hAnsiTheme="majorBidi" w:cstheme="majorBidi"/>
          <w:sz w:val="22"/>
          <w:szCs w:val="22"/>
        </w:rPr>
      </w:pPr>
    </w:p>
    <w:p w14:paraId="51F22A38" w14:textId="2A6C333C" w:rsidR="00EB578E" w:rsidRPr="00140077" w:rsidRDefault="00EB578E" w:rsidP="00140077">
      <w:pPr>
        <w:spacing w:line="276" w:lineRule="auto"/>
        <w:rPr>
          <w:rFonts w:asciiTheme="majorBidi" w:hAnsiTheme="majorBidi" w:cstheme="majorBidi"/>
          <w:sz w:val="22"/>
          <w:szCs w:val="22"/>
        </w:rPr>
      </w:pPr>
      <w:r w:rsidRPr="00140077">
        <w:rPr>
          <w:rFonts w:asciiTheme="majorBidi" w:hAnsiTheme="majorBidi" w:cstheme="majorBidi"/>
          <w:sz w:val="22"/>
          <w:szCs w:val="22"/>
        </w:rPr>
        <w:t>With the rise of suburban gardens and due to their importance for Nasser al-Din Shah, in about 1873 the Office of Royal State Gardens was established</w:t>
      </w:r>
      <w:r w:rsidR="002E6CCD" w:rsidRPr="00140077">
        <w:rPr>
          <w:rFonts w:asciiTheme="majorBidi" w:hAnsiTheme="majorBidi" w:cstheme="majorBidi"/>
          <w:sz w:val="22"/>
          <w:szCs w:val="22"/>
        </w:rPr>
        <w:t xml:space="preserve"> </w:t>
      </w:r>
      <w:r w:rsidR="003834EE" w:rsidRPr="00140077">
        <w:rPr>
          <w:rFonts w:asciiTheme="majorBidi" w:hAnsiTheme="majorBidi" w:cstheme="majorBidi"/>
          <w:sz w:val="22"/>
          <w:szCs w:val="22"/>
        </w:rPr>
        <w:fldChar w:fldCharType="begin"/>
      </w:r>
      <w:r w:rsidR="00842F19" w:rsidRPr="00140077">
        <w:rPr>
          <w:rFonts w:asciiTheme="majorBidi" w:hAnsiTheme="majorBidi" w:cstheme="majorBidi"/>
          <w:sz w:val="22"/>
          <w:szCs w:val="22"/>
        </w:rPr>
        <w:instrText xml:space="preserve"> ADDIN EN.CITE &lt;EndNote&gt;&lt;Cite&gt;&lt;Author&gt;Sotudeh&lt;/Author&gt;&lt;Year&gt;1992&lt;/Year&gt;&lt;RecNum&gt;967&lt;/RecNum&gt;&lt;Pages&gt;491&lt;/Pages&gt;&lt;DisplayText&gt;(Sotudeh, 1992, p. 491)&lt;/DisplayText&gt;&lt;record&gt;&lt;rec-number&gt;967&lt;/rec-number&gt;&lt;foreign-keys&gt;&lt;key app="EN" db-id="9tvf2zt00vavppewve75vsebz5aaxde2f9s5"&gt;967&lt;/key&gt;&lt;/foreign-keys&gt;&lt;ref-type name="Book"&gt;6&lt;/ref-type&gt;&lt;contributors&gt;&lt;authors&gt;&lt;author&gt;Manoochehr Sotudeh&lt;/author&gt;&lt;/authors&gt;&lt;/contributors&gt;&lt;titles&gt;&lt;title&gt;Geografiyaye Tehran (Geography of Tehran)&lt;/title&gt;&lt;/titles&gt;&lt;dates&gt;&lt;year&gt;1992&lt;/year&gt;&lt;/dates&gt;&lt;pub-location&gt;Tehran&lt;/pub-location&gt;&lt;publisher&gt;Institute for Cultural Studies and Research&lt;/publisher&gt;&lt;urls&gt;&lt;/urls&gt;&lt;/record&gt;&lt;/Cite&gt;&lt;/EndNote&gt;</w:instrText>
      </w:r>
      <w:r w:rsidR="003834EE" w:rsidRPr="00140077">
        <w:rPr>
          <w:rFonts w:asciiTheme="majorBidi" w:hAnsiTheme="majorBidi" w:cstheme="majorBidi"/>
          <w:sz w:val="22"/>
          <w:szCs w:val="22"/>
        </w:rPr>
        <w:fldChar w:fldCharType="separate"/>
      </w:r>
      <w:r w:rsidR="00842F19" w:rsidRPr="00140077">
        <w:rPr>
          <w:rFonts w:asciiTheme="majorBidi" w:hAnsiTheme="majorBidi" w:cstheme="majorBidi"/>
          <w:noProof/>
          <w:sz w:val="22"/>
          <w:szCs w:val="22"/>
        </w:rPr>
        <w:t>(</w:t>
      </w:r>
      <w:hyperlink w:anchor="_ENREF_41" w:tooltip="Sotudeh, 1992 #967" w:history="1">
        <w:r w:rsidR="00021218" w:rsidRPr="00140077">
          <w:rPr>
            <w:rFonts w:asciiTheme="majorBidi" w:hAnsiTheme="majorBidi" w:cstheme="majorBidi"/>
            <w:noProof/>
            <w:sz w:val="22"/>
            <w:szCs w:val="22"/>
          </w:rPr>
          <w:t>Sotudeh, 1992, p. 491</w:t>
        </w:r>
      </w:hyperlink>
      <w:r w:rsidR="00842F19" w:rsidRPr="00140077">
        <w:rPr>
          <w:rFonts w:asciiTheme="majorBidi" w:hAnsiTheme="majorBidi" w:cstheme="majorBidi"/>
          <w:noProof/>
          <w:sz w:val="22"/>
          <w:szCs w:val="22"/>
        </w:rPr>
        <w:t>)</w:t>
      </w:r>
      <w:r w:rsidR="003834EE" w:rsidRPr="00140077">
        <w:rPr>
          <w:rFonts w:asciiTheme="majorBidi" w:hAnsiTheme="majorBidi" w:cstheme="majorBidi"/>
          <w:sz w:val="22"/>
          <w:szCs w:val="22"/>
        </w:rPr>
        <w:fldChar w:fldCharType="end"/>
      </w:r>
      <w:r w:rsidRPr="00140077">
        <w:rPr>
          <w:rFonts w:asciiTheme="majorBidi" w:hAnsiTheme="majorBidi" w:cstheme="majorBidi"/>
          <w:sz w:val="22"/>
          <w:szCs w:val="22"/>
        </w:rPr>
        <w:t xml:space="preserve"> and Mohammad Hasan Khan Etemad al-Saltane was appointed as the Head of the Office. Assisted by Haj Mirza Mohammad Beig Baghbanbashi and Mirza Mehdi Sareshedar as the Head </w:t>
      </w:r>
      <w:r w:rsidR="00314B80" w:rsidRPr="00140077">
        <w:rPr>
          <w:rFonts w:asciiTheme="majorBidi" w:hAnsiTheme="majorBidi" w:cstheme="majorBidi"/>
          <w:sz w:val="22"/>
          <w:szCs w:val="22"/>
        </w:rPr>
        <w:t>G</w:t>
      </w:r>
      <w:r w:rsidRPr="00140077">
        <w:rPr>
          <w:rFonts w:asciiTheme="majorBidi" w:hAnsiTheme="majorBidi" w:cstheme="majorBidi"/>
          <w:sz w:val="22"/>
          <w:szCs w:val="22"/>
        </w:rPr>
        <w:t xml:space="preserve">ardeners, this Office was the first Iranian institution, responsible for maintaining and managing the royal gardens superintendents planting trees; restoring the traditional underground irrigation system, </w:t>
      </w:r>
      <w:r w:rsidRPr="00140077">
        <w:rPr>
          <w:rFonts w:asciiTheme="majorBidi" w:hAnsiTheme="majorBidi" w:cstheme="majorBidi"/>
          <w:i/>
          <w:iCs/>
          <w:sz w:val="22"/>
          <w:szCs w:val="22"/>
        </w:rPr>
        <w:t xml:space="preserve">qanat; </w:t>
      </w:r>
      <w:r w:rsidRPr="00140077">
        <w:rPr>
          <w:rFonts w:asciiTheme="majorBidi" w:hAnsiTheme="majorBidi" w:cstheme="majorBidi"/>
          <w:sz w:val="22"/>
          <w:szCs w:val="22"/>
        </w:rPr>
        <w:t>and repairing the pavilions and kiosk</w:t>
      </w:r>
      <w:r w:rsidR="00314B80" w:rsidRPr="00140077">
        <w:rPr>
          <w:rFonts w:asciiTheme="majorBidi" w:hAnsiTheme="majorBidi" w:cstheme="majorBidi"/>
          <w:sz w:val="22"/>
          <w:szCs w:val="22"/>
        </w:rPr>
        <w:t>s</w:t>
      </w:r>
      <w:r w:rsidRPr="00140077">
        <w:rPr>
          <w:rFonts w:asciiTheme="majorBidi" w:hAnsiTheme="majorBidi" w:cstheme="majorBidi"/>
          <w:sz w:val="22"/>
          <w:szCs w:val="22"/>
        </w:rPr>
        <w:t xml:space="preserve">. In </w:t>
      </w:r>
      <w:r w:rsidRPr="00140077">
        <w:rPr>
          <w:rFonts w:asciiTheme="majorBidi" w:hAnsiTheme="majorBidi" w:cstheme="majorBidi"/>
          <w:i/>
          <w:iCs/>
          <w:sz w:val="22"/>
          <w:szCs w:val="22"/>
        </w:rPr>
        <w:t>Maser al-Asar</w:t>
      </w:r>
      <w:r w:rsidRPr="00140077">
        <w:rPr>
          <w:rFonts w:asciiTheme="majorBidi" w:hAnsiTheme="majorBidi" w:cstheme="majorBidi"/>
          <w:sz w:val="22"/>
          <w:szCs w:val="22"/>
        </w:rPr>
        <w:t>, the historical textual source written by Etemad al-Saltaneh in about 1889, the name</w:t>
      </w:r>
      <w:r w:rsidR="00314B80" w:rsidRPr="00140077">
        <w:rPr>
          <w:rFonts w:asciiTheme="majorBidi" w:hAnsiTheme="majorBidi" w:cstheme="majorBidi"/>
          <w:sz w:val="22"/>
          <w:szCs w:val="22"/>
        </w:rPr>
        <w:t>s</w:t>
      </w:r>
      <w:r w:rsidRPr="00140077">
        <w:rPr>
          <w:rFonts w:asciiTheme="majorBidi" w:hAnsiTheme="majorBidi" w:cstheme="majorBidi"/>
          <w:sz w:val="22"/>
          <w:szCs w:val="22"/>
        </w:rPr>
        <w:t xml:space="preserve"> of six men who managed the Royal Gardens,</w:t>
      </w:r>
      <w:r w:rsidRPr="00140077">
        <w:rPr>
          <w:rStyle w:val="EndnoteReference"/>
          <w:rFonts w:cstheme="majorBidi"/>
          <w:sz w:val="22"/>
          <w:szCs w:val="22"/>
        </w:rPr>
        <w:t xml:space="preserve"> </w:t>
      </w:r>
      <w:r w:rsidRPr="00140077">
        <w:rPr>
          <w:rFonts w:asciiTheme="majorBidi" w:hAnsiTheme="majorBidi" w:cstheme="majorBidi"/>
          <w:sz w:val="22"/>
          <w:szCs w:val="22"/>
        </w:rPr>
        <w:t xml:space="preserve">six </w:t>
      </w:r>
      <w:r w:rsidRPr="00140077">
        <w:rPr>
          <w:rFonts w:asciiTheme="majorBidi" w:hAnsiTheme="majorBidi" w:cstheme="majorBidi"/>
          <w:i/>
          <w:iCs/>
          <w:sz w:val="22"/>
          <w:szCs w:val="22"/>
        </w:rPr>
        <w:t>qanat</w:t>
      </w:r>
      <w:r w:rsidR="003834EE" w:rsidRPr="00140077">
        <w:rPr>
          <w:rFonts w:asciiTheme="majorBidi" w:hAnsiTheme="majorBidi" w:cstheme="majorBidi"/>
          <w:sz w:val="22"/>
          <w:szCs w:val="22"/>
        </w:rPr>
        <w:t xml:space="preserve"> finders</w:t>
      </w:r>
      <w:r w:rsidRPr="00140077">
        <w:rPr>
          <w:rFonts w:asciiTheme="majorBidi" w:hAnsiTheme="majorBidi" w:cstheme="majorBidi"/>
          <w:sz w:val="22"/>
          <w:szCs w:val="22"/>
        </w:rPr>
        <w:t xml:space="preserve">, in addition to nine traditional master builders called </w:t>
      </w:r>
      <w:r w:rsidRPr="00140077">
        <w:rPr>
          <w:rFonts w:asciiTheme="majorBidi" w:hAnsiTheme="majorBidi" w:cstheme="majorBidi"/>
          <w:i/>
          <w:iCs/>
          <w:sz w:val="22"/>
          <w:szCs w:val="22"/>
        </w:rPr>
        <w:t>Memarbashi</w:t>
      </w:r>
      <w:r w:rsidRPr="00140077">
        <w:rPr>
          <w:rFonts w:asciiTheme="majorBidi" w:hAnsiTheme="majorBidi" w:cstheme="majorBidi"/>
          <w:sz w:val="22"/>
          <w:szCs w:val="22"/>
        </w:rPr>
        <w:t xml:space="preserve"> were recorded. Etemad al-Saltaneh </w:t>
      </w:r>
      <w:r w:rsidR="00314B80" w:rsidRPr="00140077">
        <w:rPr>
          <w:rFonts w:asciiTheme="majorBidi" w:hAnsiTheme="majorBidi" w:cstheme="majorBidi"/>
          <w:sz w:val="22"/>
          <w:szCs w:val="22"/>
        </w:rPr>
        <w:t xml:space="preserve">also </w:t>
      </w:r>
      <w:r w:rsidRPr="00140077">
        <w:rPr>
          <w:rFonts w:asciiTheme="majorBidi" w:hAnsiTheme="majorBidi" w:cstheme="majorBidi"/>
          <w:sz w:val="22"/>
          <w:szCs w:val="22"/>
        </w:rPr>
        <w:t xml:space="preserve">reported that 500 servants and gardeners maintained </w:t>
      </w:r>
      <w:r w:rsidR="00314B80" w:rsidRPr="00140077">
        <w:rPr>
          <w:rFonts w:asciiTheme="majorBidi" w:hAnsiTheme="majorBidi" w:cstheme="majorBidi"/>
          <w:sz w:val="22"/>
          <w:szCs w:val="22"/>
        </w:rPr>
        <w:t xml:space="preserve">the </w:t>
      </w:r>
      <w:r w:rsidRPr="00140077">
        <w:rPr>
          <w:rFonts w:asciiTheme="majorBidi" w:hAnsiTheme="majorBidi" w:cstheme="majorBidi"/>
          <w:sz w:val="22"/>
          <w:szCs w:val="22"/>
        </w:rPr>
        <w:t>gardens of Dooshan Teppeh, Eshrat Abad and Qasr-e Qajar</w:t>
      </w:r>
      <w:r w:rsidR="00CC0A50" w:rsidRPr="00140077">
        <w:rPr>
          <w:rFonts w:asciiTheme="majorBidi" w:hAnsiTheme="majorBidi" w:cstheme="majorBidi"/>
          <w:sz w:val="22"/>
          <w:szCs w:val="22"/>
        </w:rPr>
        <w:t xml:space="preserve"> </w:t>
      </w:r>
      <w:r w:rsidR="00CC0A50" w:rsidRPr="00140077">
        <w:rPr>
          <w:rFonts w:asciiTheme="majorBidi" w:hAnsiTheme="majorBidi" w:cstheme="majorBidi"/>
          <w:sz w:val="22"/>
          <w:szCs w:val="22"/>
        </w:rPr>
        <w:fldChar w:fldCharType="begin"/>
      </w:r>
      <w:r w:rsidR="00AA3E52" w:rsidRPr="00140077">
        <w:rPr>
          <w:rFonts w:asciiTheme="majorBidi" w:hAnsiTheme="majorBidi" w:cstheme="majorBidi"/>
          <w:sz w:val="22"/>
          <w:szCs w:val="22"/>
        </w:rPr>
        <w:instrText xml:space="preserve"> ADDIN EN.CITE &lt;EndNote&gt;&lt;Cite&gt;&lt;Author&gt;Saltaneh&lt;/Author&gt;&lt;Year&gt;1889&lt;/Year&gt;&lt;RecNum&gt;436&lt;/RecNum&gt;&lt;Pages&gt;22-9&lt;/Pages&gt;&lt;DisplayText&gt;(Saltaneh, 1889, pp. 22-29)&lt;/DisplayText&gt;&lt;record&gt;&lt;rec-number&gt;436&lt;/rec-number&gt;&lt;foreign-keys&gt;&lt;key app="EN" db-id="9tvf2zt00vavppewve75vsebz5aaxde2f9s5"&gt;436&lt;/key&gt;&lt;/foreign-keys&gt;&lt;ref-type name="Book"&gt;6&lt;/ref-type&gt;&lt;contributors&gt;&lt;authors&gt;&lt;author&gt;Etemad Al Saltaneh&lt;/author&gt;&lt;/authors&gt;&lt;/contributors&gt;&lt;titles&gt;&lt;title&gt;Al Maser al Asar&lt;/title&gt;&lt;/titles&gt;&lt;dates&gt;&lt;year&gt;1889&lt;/year&gt;&lt;/dates&gt;&lt;pub-location&gt;Tehran&lt;/pub-location&gt;&lt;publisher&gt;Sanayi&lt;/publisher&gt;&lt;urls&gt;&lt;/urls&gt;&lt;/record&gt;&lt;/Cite&gt;&lt;/EndNote&gt;</w:instrText>
      </w:r>
      <w:r w:rsidR="00CC0A50" w:rsidRPr="00140077">
        <w:rPr>
          <w:rFonts w:asciiTheme="majorBidi" w:hAnsiTheme="majorBidi" w:cstheme="majorBidi"/>
          <w:sz w:val="22"/>
          <w:szCs w:val="22"/>
        </w:rPr>
        <w:fldChar w:fldCharType="separate"/>
      </w:r>
      <w:r w:rsidR="00AA3E52" w:rsidRPr="00140077">
        <w:rPr>
          <w:rFonts w:asciiTheme="majorBidi" w:hAnsiTheme="majorBidi" w:cstheme="majorBidi"/>
          <w:noProof/>
          <w:sz w:val="22"/>
          <w:szCs w:val="22"/>
        </w:rPr>
        <w:t>(</w:t>
      </w:r>
      <w:hyperlink w:anchor="_ENREF_33" w:tooltip="Saltaneh, 1889 #436" w:history="1">
        <w:r w:rsidR="00021218" w:rsidRPr="00140077">
          <w:rPr>
            <w:rFonts w:asciiTheme="majorBidi" w:hAnsiTheme="majorBidi" w:cstheme="majorBidi"/>
            <w:noProof/>
            <w:sz w:val="22"/>
            <w:szCs w:val="22"/>
          </w:rPr>
          <w:t>Saltaneh, 1889, pp. 22-29</w:t>
        </w:r>
      </w:hyperlink>
      <w:r w:rsidR="00AA3E52" w:rsidRPr="00140077">
        <w:rPr>
          <w:rFonts w:asciiTheme="majorBidi" w:hAnsiTheme="majorBidi" w:cstheme="majorBidi"/>
          <w:noProof/>
          <w:sz w:val="22"/>
          <w:szCs w:val="22"/>
        </w:rPr>
        <w:t>)</w:t>
      </w:r>
      <w:r w:rsidR="00CC0A50" w:rsidRPr="00140077">
        <w:rPr>
          <w:rFonts w:asciiTheme="majorBidi" w:hAnsiTheme="majorBidi" w:cstheme="majorBidi"/>
          <w:sz w:val="22"/>
          <w:szCs w:val="22"/>
        </w:rPr>
        <w:fldChar w:fldCharType="end"/>
      </w:r>
      <w:r w:rsidRPr="00140077">
        <w:rPr>
          <w:rFonts w:asciiTheme="majorBidi" w:hAnsiTheme="majorBidi" w:cstheme="majorBidi"/>
          <w:color w:val="000000" w:themeColor="text1"/>
          <w:sz w:val="22"/>
          <w:szCs w:val="22"/>
        </w:rPr>
        <w:t>.</w:t>
      </w:r>
      <w:r w:rsidRPr="00140077">
        <w:rPr>
          <w:rFonts w:asciiTheme="majorBidi" w:hAnsiTheme="majorBidi" w:cstheme="majorBidi"/>
          <w:sz w:val="22"/>
          <w:szCs w:val="22"/>
        </w:rPr>
        <w:t xml:space="preserve"> </w:t>
      </w:r>
    </w:p>
    <w:p w14:paraId="524A8F8B" w14:textId="77777777" w:rsidR="00EB578E" w:rsidRPr="00140077" w:rsidRDefault="00EB578E" w:rsidP="00140077">
      <w:pPr>
        <w:spacing w:line="276" w:lineRule="auto"/>
        <w:rPr>
          <w:rFonts w:asciiTheme="majorBidi" w:hAnsiTheme="majorBidi" w:cstheme="majorBidi"/>
          <w:sz w:val="22"/>
          <w:szCs w:val="22"/>
        </w:rPr>
      </w:pPr>
    </w:p>
    <w:p w14:paraId="1171A23D" w14:textId="33214B72" w:rsidR="00EB578E" w:rsidRPr="00140077" w:rsidRDefault="00EB578E" w:rsidP="00140077">
      <w:pPr>
        <w:spacing w:line="276" w:lineRule="auto"/>
        <w:rPr>
          <w:sz w:val="22"/>
          <w:szCs w:val="22"/>
        </w:rPr>
      </w:pPr>
      <w:r w:rsidRPr="00140077">
        <w:rPr>
          <w:sz w:val="22"/>
          <w:szCs w:val="22"/>
        </w:rPr>
        <w:t xml:space="preserve">However, with the exception of the royal gardens under the supervision of the </w:t>
      </w:r>
      <w:r w:rsidRPr="00140077">
        <w:rPr>
          <w:rFonts w:asciiTheme="majorBidi" w:hAnsiTheme="majorBidi" w:cstheme="majorBidi"/>
          <w:sz w:val="22"/>
          <w:szCs w:val="22"/>
        </w:rPr>
        <w:t>Office Royal State Gardens</w:t>
      </w:r>
      <w:r w:rsidRPr="00140077">
        <w:rPr>
          <w:sz w:val="22"/>
          <w:szCs w:val="22"/>
        </w:rPr>
        <w:t>, other gardens belonging to the earlier kings did not receive attention. Curzon in 1889, drew the attention to this fact and said that “the abounded palaces and deserted gardens, in whose unsightly decay the dignity of the reigning monarch appears to find a vengeful solace at the expense of his predecessors”</w:t>
      </w:r>
      <w:r w:rsidR="00842F19" w:rsidRPr="00140077">
        <w:rPr>
          <w:sz w:val="22"/>
          <w:szCs w:val="22"/>
        </w:rPr>
        <w:t xml:space="preserve"> </w:t>
      </w:r>
      <w:r w:rsidR="00F63D20" w:rsidRPr="00140077">
        <w:rPr>
          <w:sz w:val="22"/>
          <w:szCs w:val="22"/>
        </w:rPr>
        <w:fldChar w:fldCharType="begin"/>
      </w:r>
      <w:r w:rsidR="00187BEC" w:rsidRPr="00140077">
        <w:rPr>
          <w:sz w:val="22"/>
          <w:szCs w:val="22"/>
        </w:rPr>
        <w:instrText xml:space="preserve"> ADDIN EN.CITE &lt;EndNote&gt;&lt;Cite&gt;&lt;Author&gt;Curzon&lt;/Author&gt;&lt;Year&gt;1966&lt;/Year&gt;&lt;RecNum&gt;187&lt;/RecNum&gt;&lt;Pages&gt;449&lt;/Pages&gt;&lt;DisplayText&gt;(Curzon, 1966, p. 449)&lt;/DisplayText&gt;&lt;record&gt;&lt;rec-number&gt;187&lt;/rec-number&gt;&lt;foreign-keys&gt;&lt;key app="EN" db-id="9tvf2zt00vavppewve75vsebz5aaxde2f9s5"&gt;187&lt;/key&gt;&lt;/foreign-keys&gt;&lt;ref-type name="Book"&gt;6&lt;/ref-type&gt;&lt;contributors&gt;&lt;authors&gt;&lt;author&gt;George Nathaniel Curzon&lt;/author&gt;&lt;/authors&gt;&lt;/contributors&gt;&lt;titles&gt;&lt;title&gt;Persia and the Persian question&lt;/title&gt;&lt;/titles&gt;&lt;volume&gt;1&lt;/volume&gt;&lt;dates&gt;&lt;year&gt;1966&lt;/year&gt;&lt;/dates&gt;&lt;pub-location&gt;London&lt;/pub-location&gt;&lt;publisher&gt;Frank Cass&lt;/publisher&gt;&lt;urls&gt;&lt;/urls&gt;&lt;/record&gt;&lt;/Cite&gt;&lt;/EndNote&gt;</w:instrText>
      </w:r>
      <w:r w:rsidR="00F63D20" w:rsidRPr="00140077">
        <w:rPr>
          <w:sz w:val="22"/>
          <w:szCs w:val="22"/>
        </w:rPr>
        <w:fldChar w:fldCharType="separate"/>
      </w:r>
      <w:r w:rsidR="00F63D20" w:rsidRPr="00140077">
        <w:rPr>
          <w:noProof/>
          <w:sz w:val="22"/>
          <w:szCs w:val="22"/>
        </w:rPr>
        <w:t>(</w:t>
      </w:r>
      <w:hyperlink w:anchor="_ENREF_8" w:tooltip="Curzon, 1966 #187" w:history="1">
        <w:r w:rsidR="00021218" w:rsidRPr="00140077">
          <w:rPr>
            <w:noProof/>
            <w:sz w:val="22"/>
            <w:szCs w:val="22"/>
          </w:rPr>
          <w:t>Curzon, 1966, p. 449</w:t>
        </w:r>
      </w:hyperlink>
      <w:r w:rsidR="00F63D20" w:rsidRPr="00140077">
        <w:rPr>
          <w:noProof/>
          <w:sz w:val="22"/>
          <w:szCs w:val="22"/>
        </w:rPr>
        <w:t>)</w:t>
      </w:r>
      <w:r w:rsidR="00F63D20" w:rsidRPr="00140077">
        <w:rPr>
          <w:sz w:val="22"/>
          <w:szCs w:val="22"/>
        </w:rPr>
        <w:fldChar w:fldCharType="end"/>
      </w:r>
      <w:r w:rsidR="003834EE" w:rsidRPr="00140077">
        <w:rPr>
          <w:sz w:val="22"/>
          <w:szCs w:val="22"/>
        </w:rPr>
        <w:t>.</w:t>
      </w:r>
      <w:r w:rsidR="00F63D20" w:rsidRPr="00140077">
        <w:rPr>
          <w:rStyle w:val="EndnoteReference"/>
          <w:sz w:val="22"/>
          <w:szCs w:val="22"/>
        </w:rPr>
        <w:t xml:space="preserve"> </w:t>
      </w:r>
      <w:r w:rsidRPr="00140077">
        <w:rPr>
          <w:sz w:val="22"/>
          <w:szCs w:val="22"/>
        </w:rPr>
        <w:t xml:space="preserve"> By the end of the Qajar era, </w:t>
      </w:r>
      <w:r w:rsidR="00314B80" w:rsidRPr="00140077">
        <w:rPr>
          <w:sz w:val="22"/>
          <w:szCs w:val="22"/>
        </w:rPr>
        <w:t xml:space="preserve">a time </w:t>
      </w:r>
      <w:r w:rsidRPr="00140077">
        <w:rPr>
          <w:sz w:val="22"/>
          <w:szCs w:val="22"/>
        </w:rPr>
        <w:t xml:space="preserve">associated with </w:t>
      </w:r>
      <w:r w:rsidR="00C30EA6" w:rsidRPr="00140077">
        <w:rPr>
          <w:sz w:val="22"/>
          <w:szCs w:val="22"/>
        </w:rPr>
        <w:t>differnt</w:t>
      </w:r>
      <w:r w:rsidR="00314B80" w:rsidRPr="00140077">
        <w:rPr>
          <w:sz w:val="22"/>
          <w:szCs w:val="22"/>
        </w:rPr>
        <w:t xml:space="preserve"> </w:t>
      </w:r>
      <w:r w:rsidRPr="00140077">
        <w:rPr>
          <w:sz w:val="22"/>
          <w:szCs w:val="22"/>
        </w:rPr>
        <w:t>political upheavals, many of Nasser al-Din Shah’s gardens were on the edge of neglect.</w:t>
      </w:r>
    </w:p>
    <w:p w14:paraId="4F69B05D" w14:textId="77777777" w:rsidR="00EB578E" w:rsidRPr="00140077" w:rsidRDefault="00EB578E" w:rsidP="00140077">
      <w:pPr>
        <w:spacing w:line="276" w:lineRule="auto"/>
        <w:rPr>
          <w:sz w:val="22"/>
          <w:szCs w:val="22"/>
        </w:rPr>
      </w:pPr>
    </w:p>
    <w:p w14:paraId="249FAE16" w14:textId="77777777" w:rsidR="00EB578E" w:rsidRPr="00140077" w:rsidRDefault="00EB578E" w:rsidP="00140077">
      <w:pPr>
        <w:spacing w:line="276" w:lineRule="auto"/>
        <w:rPr>
          <w:rFonts w:asciiTheme="majorBidi" w:hAnsiTheme="majorBidi" w:cstheme="majorBidi"/>
          <w:b/>
          <w:bCs/>
          <w:color w:val="000000"/>
          <w:sz w:val="22"/>
          <w:szCs w:val="22"/>
        </w:rPr>
      </w:pPr>
      <w:r w:rsidRPr="00140077">
        <w:rPr>
          <w:rFonts w:asciiTheme="majorBidi" w:hAnsiTheme="majorBidi" w:cstheme="majorBidi"/>
          <w:b/>
          <w:bCs/>
          <w:color w:val="000000"/>
          <w:sz w:val="22"/>
          <w:szCs w:val="22"/>
        </w:rPr>
        <w:t>Gardens Treatment during Reza Shah Pahlavi’s Era (1925-1941)</w:t>
      </w:r>
    </w:p>
    <w:p w14:paraId="1CE654B7" w14:textId="6DE141A7" w:rsidR="00EB578E" w:rsidRPr="00140077" w:rsidRDefault="00EB578E" w:rsidP="00140077">
      <w:pPr>
        <w:spacing w:after="200" w:line="276" w:lineRule="auto"/>
        <w:rPr>
          <w:rFonts w:asciiTheme="majorBidi" w:hAnsiTheme="majorBidi" w:cstheme="majorBidi"/>
          <w:color w:val="000000" w:themeColor="text1"/>
          <w:sz w:val="22"/>
          <w:szCs w:val="22"/>
        </w:rPr>
      </w:pPr>
      <w:r w:rsidRPr="00140077">
        <w:rPr>
          <w:rFonts w:asciiTheme="majorBidi" w:hAnsiTheme="majorBidi" w:cstheme="majorBidi"/>
          <w:color w:val="000000" w:themeColor="text1"/>
          <w:sz w:val="22"/>
          <w:szCs w:val="22"/>
        </w:rPr>
        <w:t>In 1925, Reza Shah,</w:t>
      </w:r>
      <w:r w:rsidRPr="00140077">
        <w:rPr>
          <w:rFonts w:asciiTheme="majorBidi" w:hAnsiTheme="majorBidi" w:cstheme="majorBidi"/>
          <w:b/>
          <w:bCs/>
          <w:color w:val="000000" w:themeColor="text1"/>
          <w:sz w:val="22"/>
          <w:szCs w:val="22"/>
        </w:rPr>
        <w:t xml:space="preserve"> </w:t>
      </w:r>
      <w:r w:rsidRPr="00140077">
        <w:rPr>
          <w:rFonts w:asciiTheme="majorBidi" w:hAnsiTheme="majorBidi" w:cstheme="majorBidi"/>
          <w:color w:val="000000" w:themeColor="text1"/>
          <w:sz w:val="22"/>
          <w:szCs w:val="22"/>
          <w:lang w:eastAsia="en-GB"/>
        </w:rPr>
        <w:t xml:space="preserve">with the support of </w:t>
      </w:r>
      <w:r w:rsidR="002E1C6A" w:rsidRPr="00140077">
        <w:rPr>
          <w:rFonts w:asciiTheme="majorBidi" w:hAnsiTheme="majorBidi" w:cstheme="majorBidi"/>
          <w:color w:val="000000" w:themeColor="text1"/>
          <w:sz w:val="22"/>
          <w:szCs w:val="22"/>
          <w:lang w:eastAsia="en-GB"/>
        </w:rPr>
        <w:t xml:space="preserve">enlightened thinkers, </w:t>
      </w:r>
      <w:r w:rsidRPr="00140077">
        <w:rPr>
          <w:rFonts w:asciiTheme="majorBidi" w:hAnsiTheme="majorBidi" w:cstheme="majorBidi"/>
          <w:color w:val="000000" w:themeColor="text1"/>
          <w:sz w:val="22"/>
          <w:szCs w:val="22"/>
        </w:rPr>
        <w:t xml:space="preserve">founded the Pahlavi dynasty. </w:t>
      </w:r>
      <w:r w:rsidRPr="00140077">
        <w:rPr>
          <w:rFonts w:asciiTheme="majorBidi" w:hAnsiTheme="majorBidi" w:cstheme="majorBidi"/>
          <w:color w:val="000000" w:themeColor="text1"/>
          <w:sz w:val="22"/>
          <w:szCs w:val="22"/>
          <w:shd w:val="clear" w:color="auto" w:fill="FFFFFF"/>
        </w:rPr>
        <w:t>With the promise of bringing prosperity to Iran</w:t>
      </w:r>
      <w:r w:rsidRPr="00140077">
        <w:rPr>
          <w:rFonts w:asciiTheme="majorBidi" w:hAnsiTheme="majorBidi" w:cstheme="majorBidi"/>
          <w:color w:val="000000" w:themeColor="text1"/>
          <w:sz w:val="22"/>
          <w:szCs w:val="22"/>
        </w:rPr>
        <w:t>, he proclaimed his ambition to eliminate foreign influences through a unified army, abolition of the system of “capitulations,” the enhancement of patriotism</w:t>
      </w:r>
      <w:r w:rsidR="00323D15" w:rsidRPr="00140077">
        <w:rPr>
          <w:rFonts w:asciiTheme="majorBidi" w:hAnsiTheme="majorBidi" w:cstheme="majorBidi"/>
          <w:color w:val="000000" w:themeColor="text1"/>
          <w:sz w:val="22"/>
          <w:szCs w:val="22"/>
        </w:rPr>
        <w:t xml:space="preserve"> </w:t>
      </w:r>
      <w:r w:rsidR="0033628E" w:rsidRPr="00140077">
        <w:rPr>
          <w:rFonts w:asciiTheme="majorBidi" w:hAnsiTheme="majorBidi" w:cstheme="majorBidi"/>
          <w:color w:val="000000" w:themeColor="text1"/>
          <w:sz w:val="22"/>
          <w:szCs w:val="22"/>
        </w:rPr>
        <w:fldChar w:fldCharType="begin"/>
      </w:r>
      <w:r w:rsidR="00187BEC" w:rsidRPr="00140077">
        <w:rPr>
          <w:rFonts w:asciiTheme="majorBidi" w:hAnsiTheme="majorBidi" w:cstheme="majorBidi"/>
          <w:color w:val="000000" w:themeColor="text1"/>
          <w:sz w:val="22"/>
          <w:szCs w:val="22"/>
        </w:rPr>
        <w:instrText xml:space="preserve"> ADDIN EN.CITE &lt;EndNote&gt;&lt;Cite&gt;&lt;Author&gt;Wilber&lt;/Author&gt;&lt;Year&gt;1975&lt;/Year&gt;&lt;RecNum&gt;99&lt;/RecNum&gt;&lt;Pages&gt;49&lt;/Pages&gt;&lt;DisplayText&gt;(Wilber, 1975, p. 49)&lt;/DisplayText&gt;&lt;record&gt;&lt;rec-number&gt;99&lt;/rec-number&gt;&lt;foreign-keys&gt;&lt;key app="EN" db-id="9tvf2zt00vavppewve75vsebz5aaxde2f9s5"&gt;99&lt;/key&gt;&lt;/foreign-keys&gt;&lt;ref-type name="Book"&gt;6&lt;/ref-type&gt;&lt;contributors&gt;&lt;authors&gt;&lt;author&gt;Donald N. Wilber&lt;/author&gt;&lt;/authors&gt;&lt;/contributors&gt;&lt;titles&gt;&lt;title&gt;Riza Shah Pahlavi&lt;/title&gt;&lt;/titles&gt;&lt;dates&gt;&lt;year&gt;1975&lt;/year&gt;&lt;/dates&gt;&lt;pub-location&gt;Hicksville&lt;/pub-location&gt;&lt;publisher&gt;Exposition Press&lt;/publisher&gt;&lt;urls&gt;&lt;/urls&gt;&lt;/record&gt;&lt;/Cite&gt;&lt;/EndNote&gt;</w:instrText>
      </w:r>
      <w:r w:rsidR="0033628E" w:rsidRPr="00140077">
        <w:rPr>
          <w:rFonts w:asciiTheme="majorBidi" w:hAnsiTheme="majorBidi" w:cstheme="majorBidi"/>
          <w:color w:val="000000" w:themeColor="text1"/>
          <w:sz w:val="22"/>
          <w:szCs w:val="22"/>
        </w:rPr>
        <w:fldChar w:fldCharType="separate"/>
      </w:r>
      <w:r w:rsidR="0033628E" w:rsidRPr="00140077">
        <w:rPr>
          <w:rFonts w:asciiTheme="majorBidi" w:hAnsiTheme="majorBidi" w:cstheme="majorBidi"/>
          <w:noProof/>
          <w:color w:val="000000" w:themeColor="text1"/>
          <w:sz w:val="22"/>
          <w:szCs w:val="22"/>
        </w:rPr>
        <w:t>(</w:t>
      </w:r>
      <w:hyperlink w:anchor="_ENREF_44" w:tooltip="Wilber, 1975 #99" w:history="1">
        <w:r w:rsidR="00021218" w:rsidRPr="00140077">
          <w:rPr>
            <w:rFonts w:asciiTheme="majorBidi" w:hAnsiTheme="majorBidi" w:cstheme="majorBidi"/>
            <w:noProof/>
            <w:color w:val="000000" w:themeColor="text1"/>
            <w:sz w:val="22"/>
            <w:szCs w:val="22"/>
          </w:rPr>
          <w:t>Wilber, 1975, p. 49</w:t>
        </w:r>
      </w:hyperlink>
      <w:r w:rsidR="0033628E" w:rsidRPr="00140077">
        <w:rPr>
          <w:rFonts w:asciiTheme="majorBidi" w:hAnsiTheme="majorBidi" w:cstheme="majorBidi"/>
          <w:noProof/>
          <w:color w:val="000000" w:themeColor="text1"/>
          <w:sz w:val="22"/>
          <w:szCs w:val="22"/>
        </w:rPr>
        <w:t>)</w:t>
      </w:r>
      <w:r w:rsidR="0033628E"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and the moderni</w:t>
      </w:r>
      <w:r w:rsidR="00314B80" w:rsidRPr="00140077">
        <w:rPr>
          <w:rFonts w:asciiTheme="majorBidi" w:hAnsiTheme="majorBidi" w:cstheme="majorBidi"/>
          <w:color w:val="000000" w:themeColor="text1"/>
          <w:sz w:val="22"/>
          <w:szCs w:val="22"/>
        </w:rPr>
        <w:t>s</w:t>
      </w:r>
      <w:r w:rsidRPr="00140077">
        <w:rPr>
          <w:rFonts w:asciiTheme="majorBidi" w:hAnsiTheme="majorBidi" w:cstheme="majorBidi"/>
          <w:color w:val="000000" w:themeColor="text1"/>
          <w:sz w:val="22"/>
          <w:szCs w:val="22"/>
        </w:rPr>
        <w:t xml:space="preserve">ation of Iran. These political reforms also were manifested in </w:t>
      </w:r>
      <w:r w:rsidR="00314B80" w:rsidRPr="00140077">
        <w:rPr>
          <w:rFonts w:asciiTheme="majorBidi" w:hAnsiTheme="majorBidi" w:cstheme="majorBidi"/>
          <w:color w:val="000000" w:themeColor="text1"/>
          <w:sz w:val="22"/>
          <w:szCs w:val="22"/>
        </w:rPr>
        <w:t xml:space="preserve">the </w:t>
      </w:r>
      <w:r w:rsidRPr="00140077">
        <w:rPr>
          <w:rFonts w:asciiTheme="majorBidi" w:hAnsiTheme="majorBidi" w:cstheme="majorBidi"/>
          <w:color w:val="000000" w:themeColor="text1"/>
          <w:sz w:val="22"/>
          <w:szCs w:val="22"/>
        </w:rPr>
        <w:t>destiny of heritage including gardens.</w:t>
      </w:r>
    </w:p>
    <w:p w14:paraId="4B4CB856" w14:textId="27CC9680" w:rsidR="00EB578E" w:rsidRPr="00140077" w:rsidRDefault="00EB578E" w:rsidP="00140077">
      <w:pPr>
        <w:spacing w:after="200" w:line="276" w:lineRule="auto"/>
        <w:rPr>
          <w:rFonts w:asciiTheme="majorBidi" w:hAnsiTheme="majorBidi" w:cstheme="majorBidi"/>
          <w:color w:val="000000" w:themeColor="text1"/>
          <w:sz w:val="22"/>
          <w:szCs w:val="22"/>
        </w:rPr>
      </w:pPr>
      <w:r w:rsidRPr="00140077">
        <w:rPr>
          <w:rFonts w:asciiTheme="majorBidi" w:hAnsiTheme="majorBidi" w:cstheme="majorBidi"/>
          <w:color w:val="000000" w:themeColor="text1"/>
          <w:sz w:val="22"/>
          <w:szCs w:val="22"/>
        </w:rPr>
        <w:t xml:space="preserve">Through the efforts of </w:t>
      </w:r>
      <w:r w:rsidRPr="00140077">
        <w:rPr>
          <w:rFonts w:asciiTheme="majorBidi" w:hAnsiTheme="majorBidi" w:cstheme="majorBidi"/>
          <w:color w:val="000000" w:themeColor="text1"/>
          <w:sz w:val="22"/>
          <w:szCs w:val="22"/>
          <w:lang w:eastAsia="en-GB"/>
        </w:rPr>
        <w:t>enlightened thinkers</w:t>
      </w:r>
      <w:r w:rsidRPr="00140077">
        <w:rPr>
          <w:rFonts w:asciiTheme="majorBidi" w:hAnsiTheme="majorBidi" w:cstheme="majorBidi"/>
          <w:color w:val="000000" w:themeColor="text1"/>
          <w:sz w:val="22"/>
          <w:szCs w:val="22"/>
        </w:rPr>
        <w:t xml:space="preserve">, who benefited from </w:t>
      </w:r>
      <w:r w:rsidRPr="00140077">
        <w:rPr>
          <w:color w:val="000000" w:themeColor="text1"/>
          <w:sz w:val="22"/>
          <w:szCs w:val="22"/>
        </w:rPr>
        <w:t>a state-sponsored education in Europe,</w:t>
      </w:r>
      <w:r w:rsidRPr="00140077">
        <w:rPr>
          <w:rFonts w:asciiTheme="majorBidi" w:hAnsiTheme="majorBidi" w:cstheme="majorBidi"/>
          <w:color w:val="000000" w:themeColor="text1"/>
          <w:sz w:val="22"/>
          <w:szCs w:val="22"/>
        </w:rPr>
        <w:t xml:space="preserve"> in 1922 upon the proposition of Foroughi</w:t>
      </w:r>
      <w:r w:rsidRPr="00140077">
        <w:rPr>
          <w:rFonts w:asciiTheme="majorBidi" w:hAnsiTheme="majorBidi" w:cstheme="majorBidi"/>
          <w:sz w:val="22"/>
          <w:szCs w:val="22"/>
          <w:lang w:eastAsia="en-GB"/>
        </w:rPr>
        <w:t>,</w:t>
      </w:r>
      <w:r w:rsidRPr="00140077">
        <w:rPr>
          <w:rStyle w:val="EndnoteReference"/>
          <w:rFonts w:cstheme="majorBidi"/>
          <w:sz w:val="22"/>
          <w:szCs w:val="22"/>
          <w:lang w:eastAsia="en-GB"/>
        </w:rPr>
        <w:t xml:space="preserve"> </w:t>
      </w:r>
      <w:r w:rsidRPr="00140077">
        <w:rPr>
          <w:rFonts w:asciiTheme="majorBidi" w:hAnsiTheme="majorBidi" w:cstheme="majorBidi"/>
          <w:color w:val="000000" w:themeColor="text1"/>
          <w:sz w:val="22"/>
          <w:szCs w:val="22"/>
        </w:rPr>
        <w:t xml:space="preserve">the semi-government organization known as the National Relic Society </w:t>
      </w:r>
      <w:r w:rsidR="00B60584" w:rsidRPr="00140077">
        <w:rPr>
          <w:rFonts w:asciiTheme="majorBidi" w:hAnsiTheme="majorBidi" w:cstheme="majorBidi"/>
          <w:color w:val="000000" w:themeColor="text1"/>
          <w:sz w:val="22"/>
          <w:szCs w:val="22"/>
        </w:rPr>
        <w:t xml:space="preserve">(NRS) </w:t>
      </w:r>
      <w:r w:rsidRPr="00140077">
        <w:rPr>
          <w:rFonts w:asciiTheme="majorBidi" w:hAnsiTheme="majorBidi" w:cstheme="majorBidi"/>
          <w:color w:val="000000" w:themeColor="text1"/>
          <w:sz w:val="22"/>
          <w:szCs w:val="22"/>
        </w:rPr>
        <w:t>was established. By focusing on “primordial Aryan origin” and pre-Islamic traditions</w:t>
      </w:r>
      <w:r w:rsidR="003B580D" w:rsidRPr="00140077">
        <w:rPr>
          <w:rFonts w:asciiTheme="majorBidi" w:hAnsiTheme="majorBidi" w:cstheme="majorBidi"/>
          <w:color w:val="000000" w:themeColor="text1"/>
          <w:sz w:val="22"/>
          <w:szCs w:val="22"/>
        </w:rPr>
        <w:t xml:space="preserve"> </w:t>
      </w:r>
      <w:r w:rsidR="0033628E" w:rsidRPr="00140077">
        <w:rPr>
          <w:rFonts w:asciiTheme="majorBidi" w:hAnsiTheme="majorBidi" w:cstheme="majorBidi"/>
          <w:color w:val="000000" w:themeColor="text1"/>
          <w:sz w:val="22"/>
          <w:szCs w:val="22"/>
        </w:rPr>
        <w:fldChar w:fldCharType="begin"/>
      </w:r>
      <w:r w:rsidR="00187BEC" w:rsidRPr="00140077">
        <w:rPr>
          <w:rFonts w:asciiTheme="majorBidi" w:hAnsiTheme="majorBidi" w:cstheme="majorBidi"/>
          <w:color w:val="000000" w:themeColor="text1"/>
          <w:sz w:val="22"/>
          <w:szCs w:val="22"/>
        </w:rPr>
        <w:instrText xml:space="preserve"> ADDIN EN.CITE &lt;EndNote&gt;&lt;Cite&gt;&lt;Author&gt;Cole&lt;/Author&gt;&lt;Year&gt;1996&lt;/Year&gt;&lt;RecNum&gt;294&lt;/RecNum&gt;&lt;Pages&gt;35-56&lt;/Pages&gt;&lt;DisplayText&gt;(Cole, 1996, pp. 35-56)&lt;/DisplayText&gt;&lt;record&gt;&lt;rec-number&gt;294&lt;/rec-number&gt;&lt;foreign-keys&gt;&lt;key app="EN" db-id="9tvf2zt00vavppewve75vsebz5aaxde2f9s5"&gt;294&lt;/key&gt;&lt;/foreign-keys&gt;&lt;ref-type name="Journal Article"&gt;17&lt;/ref-type&gt;&lt;contributors&gt;&lt;authors&gt;&lt;author&gt;Cole, Juan R. I.&lt;/author&gt;&lt;/authors&gt;&lt;/contributors&gt;&lt;titles&gt;&lt;title&gt;Marking Boundaries, Marking Time: The Iranian Past and the Construction of the Self by Qajar Thinkers&lt;/title&gt;&lt;secondary-title&gt;Iranian Studies&lt;/secondary-title&gt;&lt;/titles&gt;&lt;pages&gt;35-56&lt;/pages&gt;&lt;volume&gt;29&lt;/volume&gt;&lt;number&gt;1/2&lt;/number&gt;&lt;dates&gt;&lt;year&gt;1996&lt;/year&gt;&lt;/dates&gt;&lt;publisher&gt;Taylor &amp;amp; Francis, Ltd. on behalf of International Society for Iranian Studies&lt;/publisher&gt;&lt;isbn&gt;00210862&lt;/isbn&gt;&lt;urls&gt;&lt;related-urls&gt;&lt;url&gt;http://www.jstor.org/stable/4310968&lt;/url&gt;&lt;/related-urls&gt;&lt;/urls&gt;&lt;/record&gt;&lt;/Cite&gt;&lt;/EndNote&gt;</w:instrText>
      </w:r>
      <w:r w:rsidR="0033628E" w:rsidRPr="00140077">
        <w:rPr>
          <w:rFonts w:asciiTheme="majorBidi" w:hAnsiTheme="majorBidi" w:cstheme="majorBidi"/>
          <w:color w:val="000000" w:themeColor="text1"/>
          <w:sz w:val="22"/>
          <w:szCs w:val="22"/>
        </w:rPr>
        <w:fldChar w:fldCharType="separate"/>
      </w:r>
      <w:r w:rsidR="0033628E" w:rsidRPr="00140077">
        <w:rPr>
          <w:rFonts w:asciiTheme="majorBidi" w:hAnsiTheme="majorBidi" w:cstheme="majorBidi"/>
          <w:noProof/>
          <w:color w:val="000000" w:themeColor="text1"/>
          <w:sz w:val="22"/>
          <w:szCs w:val="22"/>
        </w:rPr>
        <w:t>(</w:t>
      </w:r>
      <w:hyperlink w:anchor="_ENREF_6" w:tooltip="Cole, 1996 #294" w:history="1">
        <w:r w:rsidR="00021218" w:rsidRPr="00140077">
          <w:rPr>
            <w:rFonts w:asciiTheme="majorBidi" w:hAnsiTheme="majorBidi" w:cstheme="majorBidi"/>
            <w:noProof/>
            <w:color w:val="000000" w:themeColor="text1"/>
            <w:sz w:val="22"/>
            <w:szCs w:val="22"/>
          </w:rPr>
          <w:t>Cole, 1996, pp. 35-56</w:t>
        </w:r>
      </w:hyperlink>
      <w:r w:rsidR="0033628E" w:rsidRPr="00140077">
        <w:rPr>
          <w:rFonts w:asciiTheme="majorBidi" w:hAnsiTheme="majorBidi" w:cstheme="majorBidi"/>
          <w:noProof/>
          <w:color w:val="000000" w:themeColor="text1"/>
          <w:sz w:val="22"/>
          <w:szCs w:val="22"/>
        </w:rPr>
        <w:t>)</w:t>
      </w:r>
      <w:r w:rsidR="0033628E" w:rsidRPr="00140077">
        <w:rPr>
          <w:rFonts w:asciiTheme="majorBidi" w:hAnsiTheme="majorBidi" w:cstheme="majorBidi"/>
          <w:color w:val="000000" w:themeColor="text1"/>
          <w:sz w:val="22"/>
          <w:szCs w:val="22"/>
        </w:rPr>
        <w:fldChar w:fldCharType="end"/>
      </w:r>
      <w:r w:rsidR="003B580D" w:rsidRPr="00140077">
        <w:rPr>
          <w:rFonts w:asciiTheme="majorBidi" w:hAnsiTheme="majorBidi" w:cstheme="majorBidi"/>
          <w:color w:val="000000" w:themeColor="text1"/>
          <w:sz w:val="22"/>
          <w:szCs w:val="22"/>
        </w:rPr>
        <w:t>,</w:t>
      </w:r>
      <w:r w:rsidRPr="00140077">
        <w:rPr>
          <w:rFonts w:asciiTheme="majorBidi" w:hAnsiTheme="majorBidi" w:cstheme="majorBidi"/>
          <w:color w:val="000000" w:themeColor="text1"/>
          <w:sz w:val="22"/>
          <w:szCs w:val="22"/>
        </w:rPr>
        <w:t xml:space="preserve"> the N</w:t>
      </w:r>
      <w:r w:rsidR="00B60584" w:rsidRPr="00140077">
        <w:rPr>
          <w:rFonts w:asciiTheme="majorBidi" w:hAnsiTheme="majorBidi" w:cstheme="majorBidi"/>
          <w:color w:val="000000" w:themeColor="text1"/>
          <w:sz w:val="22"/>
          <w:szCs w:val="22"/>
        </w:rPr>
        <w:t xml:space="preserve">RS </w:t>
      </w:r>
      <w:r w:rsidRPr="00140077">
        <w:rPr>
          <w:rFonts w:asciiTheme="majorBidi" w:hAnsiTheme="majorBidi" w:cstheme="majorBidi"/>
          <w:color w:val="000000" w:themeColor="text1"/>
          <w:sz w:val="22"/>
          <w:szCs w:val="22"/>
        </w:rPr>
        <w:t>was responsible for building mausoleums for Iranian poets, heroes and philosophers, constructing the National Library</w:t>
      </w:r>
      <w:r w:rsidR="00B60584" w:rsidRPr="00140077">
        <w:rPr>
          <w:rFonts w:asciiTheme="majorBidi" w:hAnsiTheme="majorBidi" w:cstheme="majorBidi"/>
          <w:color w:val="000000" w:themeColor="text1"/>
          <w:sz w:val="22"/>
          <w:szCs w:val="22"/>
        </w:rPr>
        <w:t>, registering the historical</w:t>
      </w:r>
      <w:r w:rsidR="00A115FD" w:rsidRPr="00140077">
        <w:rPr>
          <w:rFonts w:asciiTheme="majorBidi" w:hAnsiTheme="majorBidi" w:cstheme="majorBidi"/>
          <w:color w:val="000000" w:themeColor="text1"/>
          <w:sz w:val="22"/>
          <w:szCs w:val="22"/>
        </w:rPr>
        <w:t xml:space="preserve"> sites in </w:t>
      </w:r>
      <w:r w:rsidRPr="00140077">
        <w:rPr>
          <w:rFonts w:asciiTheme="majorBidi" w:hAnsiTheme="majorBidi" w:cstheme="majorBidi"/>
          <w:color w:val="000000" w:themeColor="text1"/>
          <w:sz w:val="22"/>
          <w:szCs w:val="22"/>
        </w:rPr>
        <w:t xml:space="preserve">to </w:t>
      </w:r>
      <w:r w:rsidR="00A115FD" w:rsidRPr="00140077">
        <w:rPr>
          <w:rFonts w:asciiTheme="majorBidi" w:hAnsiTheme="majorBidi" w:cstheme="majorBidi"/>
          <w:color w:val="000000" w:themeColor="text1"/>
          <w:sz w:val="22"/>
          <w:szCs w:val="22"/>
        </w:rPr>
        <w:t>bring</w:t>
      </w:r>
      <w:r w:rsidR="00314B80" w:rsidRPr="00140077">
        <w:rPr>
          <w:rFonts w:asciiTheme="majorBidi" w:hAnsiTheme="majorBidi" w:cstheme="majorBidi"/>
          <w:color w:val="000000" w:themeColor="text1"/>
          <w:sz w:val="22"/>
          <w:szCs w:val="22"/>
        </w:rPr>
        <w:t xml:space="preserve"> </w:t>
      </w:r>
      <w:r w:rsidRPr="00140077">
        <w:rPr>
          <w:rFonts w:asciiTheme="majorBidi" w:hAnsiTheme="majorBidi" w:cstheme="majorBidi"/>
          <w:color w:val="000000" w:themeColor="text1"/>
          <w:sz w:val="22"/>
          <w:szCs w:val="22"/>
        </w:rPr>
        <w:t>a brighter future. In 1927, France renounced their monopoly of the 1900 convention</w:t>
      </w:r>
      <w:r w:rsidR="0033628E" w:rsidRPr="00140077">
        <w:rPr>
          <w:rFonts w:asciiTheme="majorBidi" w:hAnsiTheme="majorBidi" w:cstheme="majorBidi"/>
          <w:color w:val="000000" w:themeColor="text1"/>
          <w:sz w:val="22"/>
          <w:szCs w:val="22"/>
        </w:rPr>
        <w:t xml:space="preserve"> </w:t>
      </w:r>
      <w:r w:rsidRPr="00140077">
        <w:rPr>
          <w:rFonts w:asciiTheme="majorBidi" w:hAnsiTheme="majorBidi" w:cstheme="majorBidi"/>
          <w:color w:val="000000" w:themeColor="text1"/>
          <w:sz w:val="22"/>
          <w:szCs w:val="22"/>
        </w:rPr>
        <w:t xml:space="preserve">over the archaeological excavation rights in Iran </w:t>
      </w:r>
      <w:r w:rsidR="004E7AC9" w:rsidRPr="00140077">
        <w:rPr>
          <w:rFonts w:asciiTheme="majorBidi" w:hAnsiTheme="majorBidi" w:cstheme="majorBidi"/>
          <w:color w:val="000000" w:themeColor="text1"/>
          <w:sz w:val="22"/>
          <w:szCs w:val="22"/>
        </w:rPr>
        <w:t xml:space="preserve">and this </w:t>
      </w:r>
      <w:r w:rsidRPr="00140077">
        <w:rPr>
          <w:rFonts w:asciiTheme="majorBidi" w:hAnsiTheme="majorBidi" w:cstheme="majorBidi"/>
          <w:color w:val="000000" w:themeColor="text1"/>
          <w:sz w:val="22"/>
          <w:szCs w:val="22"/>
        </w:rPr>
        <w:t xml:space="preserve">was conditioned by offering the directorship of the Antiquities Museum and Library in Tehran for thirty years to </w:t>
      </w:r>
      <w:r w:rsidR="004E7AC9" w:rsidRPr="00140077">
        <w:rPr>
          <w:rFonts w:asciiTheme="majorBidi" w:hAnsiTheme="majorBidi" w:cstheme="majorBidi"/>
          <w:color w:val="000000" w:themeColor="text1"/>
          <w:sz w:val="22"/>
          <w:szCs w:val="22"/>
        </w:rPr>
        <w:t xml:space="preserve">the </w:t>
      </w:r>
      <w:r w:rsidRPr="00140077">
        <w:rPr>
          <w:rFonts w:asciiTheme="majorBidi" w:hAnsiTheme="majorBidi" w:cstheme="majorBidi"/>
          <w:color w:val="000000" w:themeColor="text1"/>
          <w:sz w:val="22"/>
          <w:szCs w:val="22"/>
        </w:rPr>
        <w:t xml:space="preserve">French. André Godard, the French archaeologist and architect, was nominated, in exchange of </w:t>
      </w:r>
      <w:r w:rsidRPr="00140077">
        <w:rPr>
          <w:color w:val="000000" w:themeColor="text1"/>
          <w:sz w:val="22"/>
          <w:szCs w:val="22"/>
        </w:rPr>
        <w:t>Ernst Emil Herzfeld, German Professor of Oriental studies,</w:t>
      </w:r>
      <w:r w:rsidRPr="00140077">
        <w:rPr>
          <w:rFonts w:asciiTheme="majorBidi" w:hAnsiTheme="majorBidi" w:cstheme="majorBidi"/>
          <w:color w:val="000000" w:themeColor="text1"/>
          <w:sz w:val="22"/>
          <w:szCs w:val="22"/>
        </w:rPr>
        <w:t xml:space="preserve"> as the first person to take the position.</w:t>
      </w:r>
    </w:p>
    <w:p w14:paraId="59489C7F" w14:textId="0384A000" w:rsidR="00EB578E" w:rsidRPr="00140077" w:rsidRDefault="00EB578E" w:rsidP="00140077">
      <w:pPr>
        <w:tabs>
          <w:tab w:val="left" w:pos="7920"/>
        </w:tabs>
        <w:spacing w:after="200" w:line="276" w:lineRule="auto"/>
        <w:rPr>
          <w:rFonts w:asciiTheme="majorBidi" w:hAnsiTheme="majorBidi" w:cstheme="majorBidi"/>
          <w:color w:val="000000" w:themeColor="text1"/>
          <w:sz w:val="22"/>
          <w:szCs w:val="22"/>
        </w:rPr>
      </w:pPr>
      <w:r w:rsidRPr="00140077">
        <w:rPr>
          <w:rFonts w:asciiTheme="majorBidi" w:hAnsiTheme="majorBidi" w:cstheme="majorBidi"/>
          <w:color w:val="000000" w:themeColor="text1"/>
          <w:sz w:val="22"/>
          <w:szCs w:val="22"/>
        </w:rPr>
        <w:lastRenderedPageBreak/>
        <w:t>Supported by Foroughi</w:t>
      </w:r>
      <w:r w:rsidR="004E7AC9" w:rsidRPr="00140077">
        <w:rPr>
          <w:rFonts w:asciiTheme="majorBidi" w:hAnsiTheme="majorBidi" w:cstheme="majorBidi"/>
          <w:color w:val="000000" w:themeColor="text1"/>
          <w:sz w:val="22"/>
          <w:szCs w:val="22"/>
        </w:rPr>
        <w:t>,</w:t>
      </w:r>
      <w:r w:rsidRPr="00140077">
        <w:rPr>
          <w:rFonts w:asciiTheme="majorBidi" w:hAnsiTheme="majorBidi" w:cstheme="majorBidi"/>
          <w:color w:val="000000" w:themeColor="text1"/>
          <w:sz w:val="22"/>
          <w:szCs w:val="22"/>
        </w:rPr>
        <w:t xml:space="preserve"> and with the help of Godard, for the first time in 1930 laws and regulations were established to protect historical monuments and sites. The Antiquities Law was partly based on </w:t>
      </w:r>
      <w:r w:rsidR="004E7AC9" w:rsidRPr="00140077">
        <w:rPr>
          <w:rFonts w:asciiTheme="majorBidi" w:hAnsiTheme="majorBidi" w:cstheme="majorBidi"/>
          <w:color w:val="000000" w:themeColor="text1"/>
          <w:sz w:val="22"/>
          <w:szCs w:val="22"/>
        </w:rPr>
        <w:t xml:space="preserve">a </w:t>
      </w:r>
      <w:r w:rsidRPr="00140077">
        <w:rPr>
          <w:rFonts w:asciiTheme="majorBidi" w:hAnsiTheme="majorBidi" w:cstheme="majorBidi"/>
          <w:color w:val="000000" w:themeColor="text1"/>
          <w:sz w:val="22"/>
          <w:szCs w:val="22"/>
        </w:rPr>
        <w:t xml:space="preserve">translation of European law and following that, surveys and studies were carried out to recognize </w:t>
      </w:r>
      <w:r w:rsidR="004E7AC9" w:rsidRPr="00140077">
        <w:rPr>
          <w:rFonts w:asciiTheme="majorBidi" w:hAnsiTheme="majorBidi" w:cstheme="majorBidi"/>
          <w:color w:val="000000" w:themeColor="text1"/>
          <w:sz w:val="22"/>
          <w:szCs w:val="22"/>
        </w:rPr>
        <w:t xml:space="preserve">key </w:t>
      </w:r>
      <w:r w:rsidRPr="00140077">
        <w:rPr>
          <w:rFonts w:asciiTheme="majorBidi" w:hAnsiTheme="majorBidi" w:cstheme="majorBidi"/>
          <w:color w:val="000000" w:themeColor="text1"/>
          <w:sz w:val="22"/>
          <w:szCs w:val="22"/>
        </w:rPr>
        <w:t>historical buildings.</w:t>
      </w:r>
      <w:r w:rsidRPr="00140077">
        <w:rPr>
          <w:rStyle w:val="EndnoteReference"/>
          <w:rFonts w:cstheme="majorBidi"/>
          <w:color w:val="000000" w:themeColor="text1"/>
          <w:sz w:val="22"/>
          <w:szCs w:val="22"/>
        </w:rPr>
        <w:t xml:space="preserve"> </w:t>
      </w:r>
      <w:r w:rsidRPr="00140077">
        <w:rPr>
          <w:rFonts w:asciiTheme="majorBidi" w:hAnsiTheme="majorBidi" w:cstheme="majorBidi"/>
          <w:color w:val="000000" w:themeColor="text1"/>
          <w:sz w:val="22"/>
          <w:szCs w:val="22"/>
        </w:rPr>
        <w:t>Godard was also responsible for registering the important buildings and sites. Of the 247 buildings which had been nominated as historic monuments by the end of 1932, 82 were pre-Islamic</w:t>
      </w:r>
      <w:r w:rsidR="00C42DE5" w:rsidRPr="00140077">
        <w:rPr>
          <w:rFonts w:asciiTheme="majorBidi" w:hAnsiTheme="majorBidi" w:cstheme="majorBidi"/>
          <w:color w:val="000000" w:themeColor="text1"/>
          <w:sz w:val="22"/>
          <w:szCs w:val="22"/>
        </w:rPr>
        <w:t xml:space="preserve"> </w:t>
      </w:r>
      <w:r w:rsidR="00BE102E" w:rsidRPr="00140077">
        <w:rPr>
          <w:rFonts w:asciiTheme="majorBidi" w:hAnsiTheme="majorBidi" w:cstheme="majorBidi"/>
          <w:color w:val="000000" w:themeColor="text1"/>
          <w:sz w:val="22"/>
          <w:szCs w:val="22"/>
        </w:rPr>
        <w:fldChar w:fldCharType="begin"/>
      </w:r>
      <w:r w:rsidR="00187BEC" w:rsidRPr="00140077">
        <w:rPr>
          <w:rFonts w:asciiTheme="majorBidi" w:hAnsiTheme="majorBidi" w:cstheme="majorBidi"/>
          <w:color w:val="000000" w:themeColor="text1"/>
          <w:sz w:val="22"/>
          <w:szCs w:val="22"/>
        </w:rPr>
        <w:instrText xml:space="preserve"> ADDIN EN.CITE &lt;EndNote&gt;&lt;Cite&gt;&lt;Author&gt;Avery&lt;/Author&gt;&lt;Year&gt;1965&lt;/Year&gt;&lt;RecNum&gt;76&lt;/RecNum&gt;&lt;Pages&gt;287&lt;/Pages&gt;&lt;DisplayText&gt;(Avery, 1965, p. 287)&lt;/DisplayText&gt;&lt;record&gt;&lt;rec-number&gt;76&lt;/rec-number&gt;&lt;foreign-keys&gt;&lt;key app="EN" db-id="9tvf2zt00vavppewve75vsebz5aaxde2f9s5"&gt;76&lt;/key&gt;&lt;/foreign-keys&gt;&lt;ref-type name="Book"&gt;6&lt;/ref-type&gt;&lt;contributors&gt;&lt;authors&gt;&lt;author&gt;Peter Avery&lt;/author&gt;&lt;/authors&gt;&lt;/contributors&gt;&lt;titles&gt;&lt;title&gt;Modern Iran&lt;/title&gt;&lt;/titles&gt;&lt;dates&gt;&lt;year&gt;1965&lt;/year&gt;&lt;/dates&gt;&lt;pub-location&gt;London&lt;/pub-location&gt;&lt;publisher&gt;Benn&lt;/publisher&gt;&lt;urls&gt;&lt;/urls&gt;&lt;/record&gt;&lt;/Cite&gt;&lt;/EndNote&gt;</w:instrText>
      </w:r>
      <w:r w:rsidR="00BE102E" w:rsidRPr="00140077">
        <w:rPr>
          <w:rFonts w:asciiTheme="majorBidi" w:hAnsiTheme="majorBidi" w:cstheme="majorBidi"/>
          <w:color w:val="000000" w:themeColor="text1"/>
          <w:sz w:val="22"/>
          <w:szCs w:val="22"/>
        </w:rPr>
        <w:fldChar w:fldCharType="separate"/>
      </w:r>
      <w:r w:rsidR="00554B0C" w:rsidRPr="00140077">
        <w:rPr>
          <w:rFonts w:asciiTheme="majorBidi" w:hAnsiTheme="majorBidi" w:cstheme="majorBidi"/>
          <w:noProof/>
          <w:color w:val="000000" w:themeColor="text1"/>
          <w:sz w:val="22"/>
          <w:szCs w:val="22"/>
        </w:rPr>
        <w:t>(</w:t>
      </w:r>
      <w:hyperlink w:anchor="_ENREF_3" w:tooltip="Avery, 1965 #76" w:history="1">
        <w:r w:rsidR="00021218" w:rsidRPr="00140077">
          <w:rPr>
            <w:rFonts w:asciiTheme="majorBidi" w:hAnsiTheme="majorBidi" w:cstheme="majorBidi"/>
            <w:noProof/>
            <w:color w:val="000000" w:themeColor="text1"/>
            <w:sz w:val="22"/>
            <w:szCs w:val="22"/>
          </w:rPr>
          <w:t>Avery, 1965, p. 287</w:t>
        </w:r>
      </w:hyperlink>
      <w:r w:rsidR="00554B0C" w:rsidRPr="00140077">
        <w:rPr>
          <w:rFonts w:asciiTheme="majorBidi" w:hAnsiTheme="majorBidi" w:cstheme="majorBidi"/>
          <w:noProof/>
          <w:color w:val="000000" w:themeColor="text1"/>
          <w:sz w:val="22"/>
          <w:szCs w:val="22"/>
        </w:rPr>
        <w:t>)</w:t>
      </w:r>
      <w:r w:rsidR="00BE102E"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representing a wholesale return to pre-Islamic Iran</w:t>
      </w:r>
      <w:r w:rsidR="00554B0C" w:rsidRPr="00140077">
        <w:rPr>
          <w:rFonts w:asciiTheme="majorBidi" w:hAnsiTheme="majorBidi" w:cstheme="majorBidi"/>
          <w:color w:val="000000" w:themeColor="text1"/>
          <w:sz w:val="22"/>
          <w:szCs w:val="22"/>
        </w:rPr>
        <w:t xml:space="preserve"> </w:t>
      </w:r>
      <w:r w:rsidR="00554B0C" w:rsidRPr="00140077">
        <w:rPr>
          <w:rFonts w:asciiTheme="majorBidi" w:hAnsiTheme="majorBidi" w:cstheme="majorBidi"/>
          <w:color w:val="000000" w:themeColor="text1"/>
          <w:sz w:val="22"/>
          <w:szCs w:val="22"/>
        </w:rPr>
        <w:fldChar w:fldCharType="begin"/>
      </w:r>
      <w:r w:rsidR="00187BEC" w:rsidRPr="00140077">
        <w:rPr>
          <w:rFonts w:asciiTheme="majorBidi" w:hAnsiTheme="majorBidi" w:cstheme="majorBidi"/>
          <w:color w:val="000000" w:themeColor="text1"/>
          <w:sz w:val="22"/>
          <w:szCs w:val="22"/>
        </w:rPr>
        <w:instrText xml:space="preserve"> ADDIN EN.CITE &lt;EndNote&gt;&lt;Cite&gt;&lt;Author&gt;Yaghmai&lt;/Author&gt;&lt;Year&gt;1971&lt;/Year&gt;&lt;RecNum&gt;464&lt;/RecNum&gt;&lt;DisplayText&gt;(Yaghmai, 1971)&lt;/DisplayText&gt;&lt;record&gt;&lt;rec-number&gt;464&lt;/rec-number&gt;&lt;foreign-keys&gt;&lt;key app="EN" db-id="9tvf2zt00vavppewve75vsebz5aaxde2f9s5"&gt;464&lt;/key&gt;&lt;/foreign-keys&gt;&lt;ref-type name="Book"&gt;6&lt;/ref-type&gt;&lt;contributors&gt;&lt;authors&gt;&lt;author&gt;Eghbal Yaghmai&lt;/author&gt;&lt;/authors&gt;&lt;/contributors&gt;&lt;titles&gt;&lt;title&gt;Karnameh Reza Shah: Bonyangozar-e-Iran-e-novin (Report-book of Reza Shah the great)&lt;/title&gt;&lt;/titles&gt;&lt;dates&gt;&lt;year&gt;1971&lt;/year&gt;&lt;/dates&gt;&lt;pub-location&gt;Tehran&lt;/pub-location&gt;&lt;urls&gt;&lt;/urls&gt;&lt;/record&gt;&lt;/Cite&gt;&lt;/EndNote&gt;</w:instrText>
      </w:r>
      <w:r w:rsidR="00554B0C" w:rsidRPr="00140077">
        <w:rPr>
          <w:rFonts w:asciiTheme="majorBidi" w:hAnsiTheme="majorBidi" w:cstheme="majorBidi"/>
          <w:color w:val="000000" w:themeColor="text1"/>
          <w:sz w:val="22"/>
          <w:szCs w:val="22"/>
        </w:rPr>
        <w:fldChar w:fldCharType="separate"/>
      </w:r>
      <w:r w:rsidR="00554B0C" w:rsidRPr="00140077">
        <w:rPr>
          <w:rFonts w:asciiTheme="majorBidi" w:hAnsiTheme="majorBidi" w:cstheme="majorBidi"/>
          <w:noProof/>
          <w:color w:val="000000" w:themeColor="text1"/>
          <w:sz w:val="22"/>
          <w:szCs w:val="22"/>
        </w:rPr>
        <w:t>(</w:t>
      </w:r>
      <w:hyperlink w:anchor="_ENREF_45" w:tooltip="Yaghmai, 1971 #464" w:history="1">
        <w:r w:rsidR="00021218" w:rsidRPr="00140077">
          <w:rPr>
            <w:rFonts w:asciiTheme="majorBidi" w:hAnsiTheme="majorBidi" w:cstheme="majorBidi"/>
            <w:noProof/>
            <w:color w:val="000000" w:themeColor="text1"/>
            <w:sz w:val="22"/>
            <w:szCs w:val="22"/>
          </w:rPr>
          <w:t>Yaghmai, 1971</w:t>
        </w:r>
      </w:hyperlink>
      <w:r w:rsidR="00554B0C" w:rsidRPr="00140077">
        <w:rPr>
          <w:rFonts w:asciiTheme="majorBidi" w:hAnsiTheme="majorBidi" w:cstheme="majorBidi"/>
          <w:noProof/>
          <w:color w:val="000000" w:themeColor="text1"/>
          <w:sz w:val="22"/>
          <w:szCs w:val="22"/>
        </w:rPr>
        <w:t>)</w:t>
      </w:r>
      <w:r w:rsidR="00554B0C"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Based on the</w:t>
      </w:r>
      <w:r w:rsidR="002E1C6A" w:rsidRPr="00140077">
        <w:rPr>
          <w:rFonts w:asciiTheme="majorBidi" w:hAnsiTheme="majorBidi" w:cstheme="majorBidi"/>
          <w:color w:val="000000" w:themeColor="text1"/>
          <w:sz w:val="22"/>
          <w:szCs w:val="22"/>
        </w:rPr>
        <w:t xml:space="preserve"> published </w:t>
      </w:r>
      <w:r w:rsidRPr="00140077">
        <w:rPr>
          <w:rFonts w:asciiTheme="majorBidi" w:hAnsiTheme="majorBidi" w:cstheme="majorBidi"/>
          <w:color w:val="000000" w:themeColor="text1"/>
          <w:sz w:val="22"/>
          <w:szCs w:val="22"/>
        </w:rPr>
        <w:t xml:space="preserve"> List</w:t>
      </w:r>
      <w:r w:rsidR="002E1C6A" w:rsidRPr="00140077">
        <w:rPr>
          <w:rFonts w:asciiTheme="majorBidi" w:hAnsiTheme="majorBidi" w:cstheme="majorBidi"/>
          <w:color w:val="000000" w:themeColor="text1"/>
          <w:sz w:val="22"/>
          <w:szCs w:val="22"/>
        </w:rPr>
        <w:t xml:space="preserve"> </w:t>
      </w:r>
      <w:r w:rsidR="002E1C6A" w:rsidRPr="00140077">
        <w:rPr>
          <w:rFonts w:asciiTheme="majorBidi" w:hAnsiTheme="majorBidi" w:cstheme="majorBidi"/>
          <w:color w:val="000000" w:themeColor="text1"/>
          <w:sz w:val="22"/>
          <w:szCs w:val="22"/>
        </w:rPr>
        <w:fldChar w:fldCharType="begin"/>
      </w:r>
      <w:r w:rsidR="002E1C6A" w:rsidRPr="00140077">
        <w:rPr>
          <w:rFonts w:asciiTheme="majorBidi" w:hAnsiTheme="majorBidi" w:cstheme="majorBidi"/>
          <w:color w:val="000000" w:themeColor="text1"/>
          <w:sz w:val="22"/>
          <w:szCs w:val="22"/>
        </w:rPr>
        <w:instrText xml:space="preserve"> ADDIN EN.CITE &lt;EndNote&gt;&lt;Cite&gt;&lt;Author&gt;Afsar&lt;/Author&gt;&lt;Year&gt;1977&lt;/Year&gt;&lt;RecNum&gt;260&lt;/RecNum&gt;&lt;Pages&gt;86&lt;/Pages&gt;&lt;DisplayText&gt;(Afsar &amp;amp; Mousavi, 1977, p. 86)&lt;/DisplayText&gt;&lt;record&gt;&lt;rec-number&gt;260&lt;/rec-number&gt;&lt;foreign-keys&gt;&lt;key app="EN" db-id="9tvf2zt00vavppewve75vsebz5aaxde2f9s5"&gt;260&lt;/key&gt;&lt;/foreign-keys&gt;&lt;ref-type name="Book"&gt;6&lt;/ref-type&gt;&lt;contributors&gt;&lt;authors&gt;&lt;author&gt;Keramat A Afsar&lt;/author&gt;&lt;author&gt;S Ahmad Mousavi&lt;/author&gt;&lt;/authors&gt;&lt;/contributors&gt;&lt;titles&gt;&lt;title&gt;Pasdari az Asar-e Bastan dar Asr-e Pahlavi (Guarding of Ancient Relics in Pahlavi era)&lt;/title&gt;&lt;/titles&gt;&lt;dates&gt;&lt;year&gt;1977&lt;/year&gt;&lt;/dates&gt;&lt;pub-location&gt;Tehran&lt;/pub-location&gt;&lt;publisher&gt;Ministry of Art and Culture&lt;/publisher&gt;&lt;urls&gt;&lt;/urls&gt;&lt;/record&gt;&lt;/Cite&gt;&lt;/EndNote&gt;</w:instrText>
      </w:r>
      <w:r w:rsidR="002E1C6A" w:rsidRPr="00140077">
        <w:rPr>
          <w:rFonts w:asciiTheme="majorBidi" w:hAnsiTheme="majorBidi" w:cstheme="majorBidi"/>
          <w:color w:val="000000" w:themeColor="text1"/>
          <w:sz w:val="22"/>
          <w:szCs w:val="22"/>
        </w:rPr>
        <w:fldChar w:fldCharType="separate"/>
      </w:r>
      <w:r w:rsidR="002E1C6A" w:rsidRPr="00140077">
        <w:rPr>
          <w:rFonts w:asciiTheme="majorBidi" w:hAnsiTheme="majorBidi" w:cstheme="majorBidi"/>
          <w:noProof/>
          <w:color w:val="000000" w:themeColor="text1"/>
          <w:sz w:val="22"/>
          <w:szCs w:val="22"/>
        </w:rPr>
        <w:t>(</w:t>
      </w:r>
      <w:hyperlink w:anchor="_ENREF_2" w:tooltip="Afsar, 1977 #260" w:history="1">
        <w:r w:rsidR="00021218" w:rsidRPr="00140077">
          <w:rPr>
            <w:rFonts w:asciiTheme="majorBidi" w:hAnsiTheme="majorBidi" w:cstheme="majorBidi"/>
            <w:noProof/>
            <w:color w:val="000000" w:themeColor="text1"/>
            <w:sz w:val="22"/>
            <w:szCs w:val="22"/>
          </w:rPr>
          <w:t>Afsar &amp; Mousavi, 1977, p. 86</w:t>
        </w:r>
      </w:hyperlink>
      <w:r w:rsidR="002E1C6A" w:rsidRPr="00140077">
        <w:rPr>
          <w:rFonts w:asciiTheme="majorBidi" w:hAnsiTheme="majorBidi" w:cstheme="majorBidi"/>
          <w:noProof/>
          <w:color w:val="000000" w:themeColor="text1"/>
          <w:sz w:val="22"/>
          <w:szCs w:val="22"/>
        </w:rPr>
        <w:t>)</w:t>
      </w:r>
      <w:r w:rsidR="002E1C6A"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xml:space="preserve">, it could be seen that six royal gardens were </w:t>
      </w:r>
      <w:r w:rsidR="004E7AC9" w:rsidRPr="00140077">
        <w:rPr>
          <w:rFonts w:asciiTheme="majorBidi" w:hAnsiTheme="majorBidi" w:cstheme="majorBidi"/>
          <w:color w:val="000000" w:themeColor="text1"/>
          <w:sz w:val="22"/>
          <w:szCs w:val="22"/>
        </w:rPr>
        <w:t xml:space="preserve">also recorded </w:t>
      </w:r>
      <w:r w:rsidRPr="00140077">
        <w:rPr>
          <w:rFonts w:asciiTheme="majorBidi" w:hAnsiTheme="majorBidi" w:cstheme="majorBidi"/>
          <w:color w:val="000000" w:themeColor="text1"/>
          <w:sz w:val="22"/>
          <w:szCs w:val="22"/>
        </w:rPr>
        <w:t xml:space="preserve">by Godard in 1931. The Fin garden in Kashan, Chehel Sotun in Isfahan, Pasargadae and Bagh-e Hafttan in Shiraz, were the first historical gardens </w:t>
      </w:r>
      <w:r w:rsidR="004E7AC9" w:rsidRPr="00140077">
        <w:rPr>
          <w:rFonts w:asciiTheme="majorBidi" w:hAnsiTheme="majorBidi" w:cstheme="majorBidi"/>
          <w:color w:val="000000" w:themeColor="text1"/>
          <w:sz w:val="22"/>
          <w:szCs w:val="22"/>
        </w:rPr>
        <w:t xml:space="preserve">to be acknowledged </w:t>
      </w:r>
      <w:r w:rsidRPr="00140077">
        <w:rPr>
          <w:rFonts w:asciiTheme="majorBidi" w:hAnsiTheme="majorBidi" w:cstheme="majorBidi"/>
          <w:color w:val="000000" w:themeColor="text1"/>
          <w:sz w:val="22"/>
          <w:szCs w:val="22"/>
        </w:rPr>
        <w:t>and were designated as one of the first National Properties (</w:t>
      </w:r>
      <w:r w:rsidRPr="00140077">
        <w:rPr>
          <w:rFonts w:asciiTheme="majorBidi" w:hAnsiTheme="majorBidi" w:cstheme="majorBidi"/>
          <w:i/>
          <w:iCs/>
          <w:color w:val="000000" w:themeColor="text1"/>
          <w:sz w:val="22"/>
          <w:szCs w:val="22"/>
        </w:rPr>
        <w:t xml:space="preserve">Asar-e </w:t>
      </w:r>
      <w:r w:rsidR="00101F12" w:rsidRPr="00140077">
        <w:rPr>
          <w:rFonts w:asciiTheme="majorBidi" w:hAnsiTheme="majorBidi" w:cstheme="majorBidi"/>
          <w:i/>
          <w:iCs/>
          <w:color w:val="000000" w:themeColor="text1"/>
          <w:sz w:val="22"/>
          <w:szCs w:val="22"/>
        </w:rPr>
        <w:t>M</w:t>
      </w:r>
      <w:r w:rsidRPr="00140077">
        <w:rPr>
          <w:rFonts w:asciiTheme="majorBidi" w:hAnsiTheme="majorBidi" w:cstheme="majorBidi"/>
          <w:i/>
          <w:iCs/>
          <w:color w:val="000000" w:themeColor="text1"/>
          <w:sz w:val="22"/>
          <w:szCs w:val="22"/>
        </w:rPr>
        <w:t>elli</w:t>
      </w:r>
      <w:r w:rsidRPr="00140077">
        <w:rPr>
          <w:rFonts w:asciiTheme="majorBidi" w:hAnsiTheme="majorBidi" w:cstheme="majorBidi"/>
          <w:color w:val="000000" w:themeColor="text1"/>
          <w:sz w:val="22"/>
          <w:szCs w:val="22"/>
        </w:rPr>
        <w:t xml:space="preserve">) on the List between 1931 and 1932. </w:t>
      </w:r>
    </w:p>
    <w:p w14:paraId="51A8AB7F" w14:textId="02CC066C" w:rsidR="00B14890" w:rsidRPr="00140077" w:rsidRDefault="00EB578E" w:rsidP="00140077">
      <w:pPr>
        <w:autoSpaceDE w:val="0"/>
        <w:autoSpaceDN w:val="0"/>
        <w:adjustRightInd w:val="0"/>
        <w:spacing w:after="200" w:line="276" w:lineRule="auto"/>
        <w:rPr>
          <w:rFonts w:asciiTheme="majorBidi" w:hAnsiTheme="majorBidi" w:cstheme="majorBidi"/>
          <w:color w:val="000000" w:themeColor="text1"/>
          <w:sz w:val="22"/>
          <w:szCs w:val="22"/>
        </w:rPr>
      </w:pPr>
      <w:r w:rsidRPr="00140077">
        <w:rPr>
          <w:rFonts w:asciiTheme="majorBidi" w:hAnsiTheme="majorBidi" w:cstheme="majorBidi"/>
          <w:color w:val="000000" w:themeColor="text1"/>
          <w:sz w:val="22"/>
          <w:szCs w:val="22"/>
        </w:rPr>
        <w:t>The members of the NRS and Iranian reformists during Reza Shah’s reign focused on the importance of pre-Islamic heritage,</w:t>
      </w:r>
      <w:r w:rsidRPr="00140077">
        <w:rPr>
          <w:color w:val="000000" w:themeColor="text1"/>
          <w:sz w:val="22"/>
          <w:szCs w:val="22"/>
        </w:rPr>
        <w:t xml:space="preserve"> particularly </w:t>
      </w:r>
      <w:r w:rsidR="003C32F6" w:rsidRPr="00140077">
        <w:rPr>
          <w:color w:val="000000" w:themeColor="text1"/>
          <w:sz w:val="22"/>
          <w:szCs w:val="22"/>
        </w:rPr>
        <w:t>Archamenid</w:t>
      </w:r>
      <w:r w:rsidRPr="00140077">
        <w:rPr>
          <w:color w:val="000000" w:themeColor="text1"/>
          <w:sz w:val="22"/>
          <w:szCs w:val="22"/>
        </w:rPr>
        <w:t xml:space="preserve"> palatial architecture</w:t>
      </w:r>
      <w:r w:rsidRPr="00140077">
        <w:rPr>
          <w:rFonts w:asciiTheme="majorBidi" w:hAnsiTheme="majorBidi" w:cstheme="majorBidi"/>
          <w:color w:val="000000" w:themeColor="text1"/>
          <w:sz w:val="22"/>
          <w:szCs w:val="22"/>
        </w:rPr>
        <w:t xml:space="preserve">. In contrast they portrayed the Qajar era as a “shameful age of dogmatism, fanaticism and rampant clericalism,” which </w:t>
      </w:r>
      <w:r w:rsidRPr="00140077">
        <w:rPr>
          <w:color w:val="000000" w:themeColor="text1"/>
          <w:sz w:val="22"/>
          <w:szCs w:val="22"/>
        </w:rPr>
        <w:t>“pulled the country backward”</w:t>
      </w:r>
      <w:r w:rsidR="00AA3E52" w:rsidRPr="00140077">
        <w:rPr>
          <w:color w:val="000000" w:themeColor="text1"/>
          <w:sz w:val="22"/>
          <w:szCs w:val="22"/>
        </w:rPr>
        <w:t xml:space="preserve"> </w:t>
      </w:r>
      <w:r w:rsidR="00554B0C" w:rsidRPr="00140077">
        <w:rPr>
          <w:color w:val="000000" w:themeColor="text1"/>
          <w:sz w:val="22"/>
          <w:szCs w:val="22"/>
        </w:rPr>
        <w:fldChar w:fldCharType="begin"/>
      </w:r>
      <w:r w:rsidR="00187BEC" w:rsidRPr="00140077">
        <w:rPr>
          <w:color w:val="000000" w:themeColor="text1"/>
          <w:sz w:val="22"/>
          <w:szCs w:val="22"/>
        </w:rPr>
        <w:instrText xml:space="preserve"> ADDIN EN.CITE &lt;EndNote&gt;&lt;Cite&gt;&lt;Author&gt;Wilber&lt;/Author&gt;&lt;Year&gt;1975&lt;/Year&gt;&lt;RecNum&gt;99&lt;/RecNum&gt;&lt;Pages&gt;180&lt;/Pages&gt;&lt;DisplayText&gt;(Wilber, 1975, p. 180)&lt;/DisplayText&gt;&lt;record&gt;&lt;rec-number&gt;99&lt;/rec-number&gt;&lt;foreign-keys&gt;&lt;key app="EN" db-id="9tvf2zt00vavppewve75vsebz5aaxde2f9s5"&gt;99&lt;/key&gt;&lt;/foreign-keys&gt;&lt;ref-type name="Book"&gt;6&lt;/ref-type&gt;&lt;contributors&gt;&lt;authors&gt;&lt;author&gt;Donald N. Wilber&lt;/author&gt;&lt;/authors&gt;&lt;/contributors&gt;&lt;titles&gt;&lt;title&gt;Riza Shah Pahlavi&lt;/title&gt;&lt;/titles&gt;&lt;dates&gt;&lt;year&gt;1975&lt;/year&gt;&lt;/dates&gt;&lt;pub-location&gt;Hicksville&lt;/pub-location&gt;&lt;publisher&gt;Exposition Press&lt;/publisher&gt;&lt;urls&gt;&lt;/urls&gt;&lt;/record&gt;&lt;/Cite&gt;&lt;/EndNote&gt;</w:instrText>
      </w:r>
      <w:r w:rsidR="00554B0C" w:rsidRPr="00140077">
        <w:rPr>
          <w:color w:val="000000" w:themeColor="text1"/>
          <w:sz w:val="22"/>
          <w:szCs w:val="22"/>
        </w:rPr>
        <w:fldChar w:fldCharType="separate"/>
      </w:r>
      <w:r w:rsidR="00554B0C" w:rsidRPr="00140077">
        <w:rPr>
          <w:noProof/>
          <w:color w:val="000000" w:themeColor="text1"/>
          <w:sz w:val="22"/>
          <w:szCs w:val="22"/>
        </w:rPr>
        <w:t>(</w:t>
      </w:r>
      <w:hyperlink w:anchor="_ENREF_44" w:tooltip="Wilber, 1975 #99" w:history="1">
        <w:r w:rsidR="00021218" w:rsidRPr="00140077">
          <w:rPr>
            <w:noProof/>
            <w:color w:val="000000" w:themeColor="text1"/>
            <w:sz w:val="22"/>
            <w:szCs w:val="22"/>
          </w:rPr>
          <w:t>Wilber, 1975, p. 180</w:t>
        </w:r>
      </w:hyperlink>
      <w:r w:rsidR="00554B0C" w:rsidRPr="00140077">
        <w:rPr>
          <w:noProof/>
          <w:color w:val="000000" w:themeColor="text1"/>
          <w:sz w:val="22"/>
          <w:szCs w:val="22"/>
        </w:rPr>
        <w:t>)</w:t>
      </w:r>
      <w:r w:rsidR="00554B0C" w:rsidRPr="00140077">
        <w:rPr>
          <w:color w:val="000000" w:themeColor="text1"/>
          <w:sz w:val="22"/>
          <w:szCs w:val="22"/>
        </w:rPr>
        <w:fldChar w:fldCharType="end"/>
      </w:r>
      <w:r w:rsidR="00553C23" w:rsidRPr="00140077">
        <w:rPr>
          <w:color w:val="000000" w:themeColor="text1"/>
          <w:sz w:val="22"/>
          <w:szCs w:val="22"/>
        </w:rPr>
        <w:t>.</w:t>
      </w:r>
      <w:r w:rsidRPr="00140077">
        <w:rPr>
          <w:b/>
          <w:bCs/>
          <w:color w:val="000000" w:themeColor="text1"/>
          <w:sz w:val="22"/>
          <w:szCs w:val="22"/>
        </w:rPr>
        <w:t xml:space="preserve"> </w:t>
      </w:r>
      <w:r w:rsidRPr="00140077">
        <w:rPr>
          <w:rFonts w:asciiTheme="majorBidi" w:eastAsiaTheme="minorHAnsi" w:hAnsiTheme="majorBidi" w:cstheme="majorBidi"/>
          <w:color w:val="000000" w:themeColor="text1"/>
          <w:sz w:val="22"/>
          <w:szCs w:val="22"/>
        </w:rPr>
        <w:t xml:space="preserve">From the political point of view, this resentment toward the Qajar </w:t>
      </w:r>
      <w:r w:rsidRPr="00140077">
        <w:rPr>
          <w:rFonts w:asciiTheme="majorBidi" w:hAnsiTheme="majorBidi" w:cstheme="majorBidi"/>
          <w:color w:val="000000" w:themeColor="text1"/>
          <w:sz w:val="22"/>
          <w:szCs w:val="22"/>
        </w:rPr>
        <w:t xml:space="preserve">kings and </w:t>
      </w:r>
      <w:r w:rsidRPr="00140077">
        <w:rPr>
          <w:rStyle w:val="apple-converted-space"/>
          <w:rFonts w:asciiTheme="majorBidi" w:hAnsiTheme="majorBidi" w:cstheme="majorBidi"/>
          <w:color w:val="000000" w:themeColor="text1"/>
          <w:sz w:val="22"/>
          <w:szCs w:val="22"/>
          <w:shd w:val="clear" w:color="auto" w:fill="FFFFFF"/>
        </w:rPr>
        <w:t xml:space="preserve">demand for rapid reforms was manifested in the first Iranian conservation </w:t>
      </w:r>
      <w:r w:rsidR="000B6949" w:rsidRPr="00140077">
        <w:rPr>
          <w:rStyle w:val="apple-converted-space"/>
          <w:rFonts w:asciiTheme="majorBidi" w:hAnsiTheme="majorBidi" w:cstheme="majorBidi"/>
          <w:color w:val="000000" w:themeColor="text1"/>
          <w:sz w:val="22"/>
          <w:szCs w:val="22"/>
          <w:shd w:val="clear" w:color="auto" w:fill="FFFFFF"/>
        </w:rPr>
        <w:t>l</w:t>
      </w:r>
      <w:r w:rsidRPr="00140077">
        <w:rPr>
          <w:rStyle w:val="apple-converted-space"/>
          <w:rFonts w:asciiTheme="majorBidi" w:hAnsiTheme="majorBidi" w:cstheme="majorBidi"/>
          <w:color w:val="000000" w:themeColor="text1"/>
          <w:sz w:val="22"/>
          <w:szCs w:val="22"/>
          <w:shd w:val="clear" w:color="auto" w:fill="FFFFFF"/>
        </w:rPr>
        <w:t>aw</w:t>
      </w:r>
      <w:r w:rsidRPr="00140077">
        <w:rPr>
          <w:rFonts w:asciiTheme="majorBidi" w:hAnsiTheme="majorBidi" w:cstheme="majorBidi"/>
          <w:color w:val="000000" w:themeColor="text1"/>
          <w:sz w:val="22"/>
          <w:szCs w:val="22"/>
          <w:lang w:bidi="fa-IR"/>
        </w:rPr>
        <w:t xml:space="preserve"> of 1931</w:t>
      </w:r>
      <w:r w:rsidR="00AE6DF1" w:rsidRPr="00140077">
        <w:rPr>
          <w:rFonts w:asciiTheme="majorBidi" w:hAnsiTheme="majorBidi" w:cstheme="majorBidi"/>
          <w:color w:val="000000" w:themeColor="text1"/>
          <w:sz w:val="22"/>
          <w:szCs w:val="22"/>
          <w:lang w:bidi="fa-IR"/>
        </w:rPr>
        <w:t>:</w:t>
      </w:r>
      <w:r w:rsidRPr="00140077">
        <w:rPr>
          <w:rFonts w:asciiTheme="majorBidi" w:hAnsiTheme="majorBidi" w:cstheme="majorBidi"/>
          <w:color w:val="000000" w:themeColor="text1"/>
          <w:sz w:val="22"/>
          <w:szCs w:val="22"/>
          <w:lang w:bidi="fa-IR"/>
        </w:rPr>
        <w:t xml:space="preserve"> </w:t>
      </w:r>
      <w:r w:rsidRPr="00140077">
        <w:rPr>
          <w:rFonts w:asciiTheme="majorBidi" w:hAnsiTheme="majorBidi" w:cstheme="majorBidi"/>
          <w:color w:val="000000" w:themeColor="text1"/>
          <w:sz w:val="22"/>
          <w:szCs w:val="22"/>
        </w:rPr>
        <w:t>the Antiquities Law</w:t>
      </w:r>
      <w:r w:rsidRPr="00140077">
        <w:rPr>
          <w:rStyle w:val="apple-converted-space"/>
          <w:rFonts w:asciiTheme="majorBidi" w:hAnsiTheme="majorBidi" w:cstheme="majorBidi"/>
          <w:color w:val="000000" w:themeColor="text1"/>
          <w:sz w:val="22"/>
          <w:szCs w:val="22"/>
          <w:shd w:val="clear" w:color="auto" w:fill="FFFFFF"/>
        </w:rPr>
        <w:t>.</w:t>
      </w:r>
      <w:r w:rsidRPr="00140077">
        <w:rPr>
          <w:rFonts w:asciiTheme="majorBidi" w:hAnsiTheme="majorBidi" w:cstheme="majorBidi"/>
          <w:color w:val="000000" w:themeColor="text1"/>
          <w:sz w:val="22"/>
          <w:szCs w:val="22"/>
        </w:rPr>
        <w:t xml:space="preserve"> </w:t>
      </w:r>
      <w:r w:rsidR="0027638B" w:rsidRPr="00140077">
        <w:rPr>
          <w:rFonts w:asciiTheme="majorBidi" w:hAnsiTheme="majorBidi" w:cstheme="majorBidi"/>
          <w:color w:val="000000" w:themeColor="text1"/>
          <w:sz w:val="22"/>
          <w:szCs w:val="22"/>
        </w:rPr>
        <w:t>T</w:t>
      </w:r>
      <w:r w:rsidRPr="00140077">
        <w:rPr>
          <w:rFonts w:asciiTheme="majorBidi" w:hAnsiTheme="majorBidi" w:cstheme="majorBidi"/>
          <w:color w:val="000000" w:themeColor="text1"/>
          <w:sz w:val="22"/>
          <w:szCs w:val="22"/>
        </w:rPr>
        <w:t>he first Article of that Law</w:t>
      </w:r>
      <w:r w:rsidR="00AE6DF1" w:rsidRPr="00140077">
        <w:rPr>
          <w:rFonts w:asciiTheme="majorBidi" w:hAnsiTheme="majorBidi" w:cstheme="majorBidi"/>
          <w:color w:val="000000" w:themeColor="text1"/>
          <w:sz w:val="22"/>
          <w:szCs w:val="22"/>
        </w:rPr>
        <w:t xml:space="preserve"> proscribed that </w:t>
      </w:r>
      <w:r w:rsidRPr="00140077">
        <w:rPr>
          <w:rFonts w:asciiTheme="majorBidi" w:hAnsiTheme="majorBidi" w:cstheme="majorBidi"/>
          <w:color w:val="000000" w:themeColor="text1"/>
          <w:sz w:val="22"/>
          <w:szCs w:val="22"/>
        </w:rPr>
        <w:t xml:space="preserve">only historical monuments that had been constructed by the end of the Zand dynasty (1794) were considered as National Properties. </w:t>
      </w:r>
      <w:r w:rsidR="00AE6DF1" w:rsidRPr="00140077">
        <w:rPr>
          <w:rFonts w:asciiTheme="majorBidi" w:hAnsiTheme="majorBidi" w:cstheme="majorBidi"/>
          <w:color w:val="000000" w:themeColor="text1"/>
          <w:sz w:val="22"/>
          <w:szCs w:val="22"/>
        </w:rPr>
        <w:t xml:space="preserve">This meant that </w:t>
      </w:r>
      <w:r w:rsidRPr="00140077">
        <w:rPr>
          <w:rFonts w:asciiTheme="majorBidi" w:hAnsiTheme="majorBidi" w:cstheme="majorBidi"/>
          <w:color w:val="000000" w:themeColor="text1"/>
          <w:sz w:val="22"/>
          <w:szCs w:val="22"/>
        </w:rPr>
        <w:t xml:space="preserve">any cultural heritage constructed during the previous 130 years of the Qajar era (from </w:t>
      </w:r>
      <w:r w:rsidRPr="00140077">
        <w:rPr>
          <w:rStyle w:val="apple-style-span"/>
          <w:rFonts w:asciiTheme="majorBidi" w:hAnsiTheme="majorBidi" w:cstheme="majorBidi"/>
          <w:color w:val="000000" w:themeColor="text1"/>
          <w:sz w:val="22"/>
          <w:szCs w:val="22"/>
        </w:rPr>
        <w:t>1796 to 1925)</w:t>
      </w:r>
      <w:r w:rsidRPr="00140077">
        <w:rPr>
          <w:rFonts w:asciiTheme="majorBidi" w:hAnsiTheme="majorBidi" w:cstheme="majorBidi"/>
          <w:color w:val="000000" w:themeColor="text1"/>
          <w:sz w:val="22"/>
          <w:szCs w:val="22"/>
        </w:rPr>
        <w:t xml:space="preserve"> was excluded from the List</w:t>
      </w:r>
      <w:r w:rsidR="00B14890" w:rsidRPr="00140077">
        <w:rPr>
          <w:rFonts w:asciiTheme="majorBidi" w:hAnsiTheme="majorBidi" w:cstheme="majorBidi"/>
          <w:color w:val="000000" w:themeColor="text1"/>
          <w:sz w:val="22"/>
          <w:szCs w:val="22"/>
        </w:rPr>
        <w:t>.</w:t>
      </w:r>
    </w:p>
    <w:p w14:paraId="4EC80E8A" w14:textId="543A29A5" w:rsidR="00EB578E" w:rsidRPr="00140077" w:rsidRDefault="00EB578E" w:rsidP="00140077">
      <w:pPr>
        <w:autoSpaceDE w:val="0"/>
        <w:autoSpaceDN w:val="0"/>
        <w:adjustRightInd w:val="0"/>
        <w:spacing w:after="200" w:line="276" w:lineRule="auto"/>
        <w:rPr>
          <w:rFonts w:asciiTheme="majorBidi" w:hAnsiTheme="majorBidi" w:cstheme="majorBidi"/>
          <w:noProof/>
          <w:color w:val="000000" w:themeColor="text1"/>
          <w:sz w:val="22"/>
          <w:szCs w:val="22"/>
          <w:lang w:eastAsia="en-GB"/>
        </w:rPr>
      </w:pPr>
      <w:r w:rsidRPr="00140077">
        <w:rPr>
          <w:rFonts w:asciiTheme="majorBidi" w:hAnsiTheme="majorBidi" w:cstheme="majorBidi"/>
          <w:color w:val="000000" w:themeColor="text1"/>
          <w:sz w:val="22"/>
          <w:szCs w:val="22"/>
        </w:rPr>
        <w:t xml:space="preserve">Moreover, the humiliation of the </w:t>
      </w:r>
      <w:r w:rsidR="00B14890" w:rsidRPr="00140077">
        <w:rPr>
          <w:rFonts w:asciiTheme="majorBidi" w:hAnsiTheme="majorBidi" w:cstheme="majorBidi"/>
          <w:color w:val="000000" w:themeColor="text1"/>
          <w:sz w:val="22"/>
          <w:szCs w:val="22"/>
        </w:rPr>
        <w:t>19th</w:t>
      </w:r>
      <w:r w:rsidRPr="00140077">
        <w:rPr>
          <w:rFonts w:asciiTheme="majorBidi" w:hAnsiTheme="majorBidi" w:cstheme="majorBidi"/>
          <w:color w:val="000000" w:themeColor="text1"/>
          <w:sz w:val="22"/>
          <w:szCs w:val="22"/>
        </w:rPr>
        <w:t xml:space="preserve"> century Iranian architecture by Western Orientalists accelerated the rate of destruction of the Qajar edifices. For instance, </w:t>
      </w:r>
      <w:r w:rsidR="00AE6DF1" w:rsidRPr="00140077">
        <w:rPr>
          <w:rFonts w:asciiTheme="majorBidi" w:hAnsiTheme="majorBidi" w:cstheme="majorBidi"/>
          <w:color w:val="000000" w:themeColor="text1"/>
          <w:sz w:val="22"/>
          <w:szCs w:val="22"/>
        </w:rPr>
        <w:t xml:space="preserve">the </w:t>
      </w:r>
      <w:r w:rsidRPr="00140077">
        <w:rPr>
          <w:rFonts w:asciiTheme="majorBidi" w:hAnsiTheme="majorBidi" w:cstheme="majorBidi"/>
          <w:color w:val="000000" w:themeColor="text1"/>
          <w:sz w:val="22"/>
          <w:szCs w:val="22"/>
        </w:rPr>
        <w:t xml:space="preserve">American art historian Arthur Upham Pope (1881-1969), believed that the Masjed-Madreseh of Madar Shah in Isfahan belonging to the Safavid dynasty </w:t>
      </w:r>
      <w:r w:rsidRPr="00140077">
        <w:rPr>
          <w:rFonts w:asciiTheme="majorBidi" w:hAnsiTheme="majorBidi" w:cstheme="majorBidi"/>
          <w:sz w:val="22"/>
          <w:szCs w:val="22"/>
        </w:rPr>
        <w:t>(1501-1736)</w:t>
      </w:r>
      <w:r w:rsidRPr="00140077">
        <w:rPr>
          <w:rFonts w:asciiTheme="majorBidi" w:hAnsiTheme="majorBidi" w:cstheme="majorBidi"/>
          <w:color w:val="000000" w:themeColor="text1"/>
          <w:sz w:val="22"/>
          <w:szCs w:val="22"/>
        </w:rPr>
        <w:t xml:space="preserve"> was the last valuable building, and that Iranian architectural continuity was </w:t>
      </w:r>
      <w:r w:rsidR="00AE6DF1" w:rsidRPr="00140077">
        <w:rPr>
          <w:rFonts w:asciiTheme="majorBidi" w:hAnsiTheme="majorBidi" w:cstheme="majorBidi"/>
          <w:color w:val="000000" w:themeColor="text1"/>
          <w:sz w:val="22"/>
          <w:szCs w:val="22"/>
        </w:rPr>
        <w:t xml:space="preserve">essentially </w:t>
      </w:r>
      <w:r w:rsidRPr="00140077">
        <w:rPr>
          <w:rFonts w:asciiTheme="majorBidi" w:hAnsiTheme="majorBidi" w:cstheme="majorBidi"/>
          <w:color w:val="000000" w:themeColor="text1"/>
          <w:sz w:val="22"/>
          <w:szCs w:val="22"/>
        </w:rPr>
        <w:t>broken during the eighteenth century. He considered the Qajar edifices without “good taste</w:t>
      </w:r>
      <w:r w:rsidR="00024334" w:rsidRPr="00140077">
        <w:rPr>
          <w:rFonts w:asciiTheme="majorBidi" w:hAnsiTheme="majorBidi" w:cstheme="majorBidi"/>
          <w:color w:val="000000" w:themeColor="text1"/>
          <w:sz w:val="22"/>
          <w:szCs w:val="22"/>
        </w:rPr>
        <w:t xml:space="preserve"> </w:t>
      </w:r>
      <w:r w:rsidRPr="00140077">
        <w:rPr>
          <w:rFonts w:asciiTheme="majorBidi" w:hAnsiTheme="majorBidi" w:cstheme="majorBidi"/>
          <w:color w:val="000000" w:themeColor="text1"/>
          <w:sz w:val="22"/>
          <w:szCs w:val="22"/>
        </w:rPr>
        <w:t xml:space="preserve">” </w:t>
      </w:r>
      <w:r w:rsidR="00024334" w:rsidRPr="00140077">
        <w:rPr>
          <w:rFonts w:asciiTheme="majorBidi" w:hAnsiTheme="majorBidi" w:cstheme="majorBidi"/>
          <w:color w:val="000000" w:themeColor="text1"/>
          <w:sz w:val="22"/>
          <w:szCs w:val="22"/>
        </w:rPr>
        <w:fldChar w:fldCharType="begin"/>
      </w:r>
      <w:r w:rsidR="00024334" w:rsidRPr="00140077">
        <w:rPr>
          <w:rFonts w:asciiTheme="majorBidi" w:hAnsiTheme="majorBidi" w:cstheme="majorBidi"/>
          <w:color w:val="000000" w:themeColor="text1"/>
          <w:sz w:val="22"/>
          <w:szCs w:val="22"/>
        </w:rPr>
        <w:instrText xml:space="preserve"> ADDIN EN.CITE &lt;EndNote&gt;&lt;Cite&gt;&lt;Author&gt;Pope&lt;/Author&gt;&lt;Year&gt;1971&lt;/Year&gt;&lt;RecNum&gt;1181&lt;/RecNum&gt;&lt;DisplayText&gt;(Pope, 1971)&lt;/DisplayText&gt;&lt;record&gt;&lt;rec-number&gt;1181&lt;/rec-number&gt;&lt;foreign-keys&gt;&lt;key app="EN" db-id="9tvf2zt00vavppewve75vsebz5aaxde2f9s5"&gt;1181&lt;/key&gt;&lt;/foreign-keys&gt;&lt;ref-type name="Book"&gt;6&lt;/ref-type&gt;&lt;contributors&gt;&lt;authors&gt;&lt;author&gt;Arthur Pope&lt;/author&gt;&lt;/authors&gt;&lt;/contributors&gt;&lt;titles&gt;&lt;title&gt;The Past and Future of Persian Art&lt;/title&gt;&lt;/titles&gt;&lt;dates&gt;&lt;year&gt;1971&lt;/year&gt;&lt;/dates&gt;&lt;pub-location&gt;Tehran&lt;/pub-location&gt;&lt;publisher&gt;Madrese ALI Khadamat Jahangardi&lt;/publisher&gt;&lt;urls&gt;&lt;/urls&gt;&lt;/record&gt;&lt;/Cite&gt;&lt;/EndNote&gt;</w:instrText>
      </w:r>
      <w:r w:rsidR="00024334" w:rsidRPr="00140077">
        <w:rPr>
          <w:rFonts w:asciiTheme="majorBidi" w:hAnsiTheme="majorBidi" w:cstheme="majorBidi"/>
          <w:color w:val="000000" w:themeColor="text1"/>
          <w:sz w:val="22"/>
          <w:szCs w:val="22"/>
        </w:rPr>
        <w:fldChar w:fldCharType="separate"/>
      </w:r>
      <w:r w:rsidR="00024334" w:rsidRPr="00140077">
        <w:rPr>
          <w:rFonts w:asciiTheme="majorBidi" w:hAnsiTheme="majorBidi" w:cstheme="majorBidi"/>
          <w:noProof/>
          <w:color w:val="000000" w:themeColor="text1"/>
          <w:sz w:val="22"/>
          <w:szCs w:val="22"/>
        </w:rPr>
        <w:t>(</w:t>
      </w:r>
      <w:hyperlink w:anchor="_ENREF_30" w:tooltip="Pope, 1971 #1181" w:history="1">
        <w:r w:rsidR="00021218" w:rsidRPr="00140077">
          <w:rPr>
            <w:rFonts w:asciiTheme="majorBidi" w:hAnsiTheme="majorBidi" w:cstheme="majorBidi"/>
            <w:noProof/>
            <w:color w:val="000000" w:themeColor="text1"/>
            <w:sz w:val="22"/>
            <w:szCs w:val="22"/>
          </w:rPr>
          <w:t>Pope, 1971</w:t>
        </w:r>
      </w:hyperlink>
      <w:r w:rsidR="00024334" w:rsidRPr="00140077">
        <w:rPr>
          <w:rFonts w:asciiTheme="majorBidi" w:hAnsiTheme="majorBidi" w:cstheme="majorBidi"/>
          <w:noProof/>
          <w:color w:val="000000" w:themeColor="text1"/>
          <w:sz w:val="22"/>
          <w:szCs w:val="22"/>
        </w:rPr>
        <w:t>)</w:t>
      </w:r>
      <w:r w:rsidR="00024334" w:rsidRPr="00140077">
        <w:rPr>
          <w:rFonts w:asciiTheme="majorBidi" w:hAnsiTheme="majorBidi" w:cstheme="majorBidi"/>
          <w:color w:val="000000" w:themeColor="text1"/>
          <w:sz w:val="22"/>
          <w:szCs w:val="22"/>
        </w:rPr>
        <w:fldChar w:fldCharType="end"/>
      </w:r>
      <w:r w:rsidR="00024334" w:rsidRPr="00140077">
        <w:rPr>
          <w:rFonts w:asciiTheme="majorBidi" w:hAnsiTheme="majorBidi" w:cstheme="majorBidi"/>
          <w:color w:val="000000" w:themeColor="text1"/>
          <w:sz w:val="22"/>
          <w:szCs w:val="22"/>
        </w:rPr>
        <w:t xml:space="preserve">. </w:t>
      </w:r>
      <w:r w:rsidR="00AE6DF1" w:rsidRPr="00140077">
        <w:rPr>
          <w:rFonts w:asciiTheme="majorBidi" w:hAnsiTheme="majorBidi" w:cstheme="majorBidi"/>
          <w:color w:val="000000" w:themeColor="text1"/>
          <w:sz w:val="22"/>
          <w:szCs w:val="22"/>
        </w:rPr>
        <w:t xml:space="preserve">Similarly to </w:t>
      </w:r>
      <w:r w:rsidRPr="00140077">
        <w:rPr>
          <w:rFonts w:asciiTheme="majorBidi" w:hAnsiTheme="majorBidi" w:cstheme="majorBidi"/>
          <w:color w:val="000000" w:themeColor="text1"/>
          <w:sz w:val="22"/>
          <w:szCs w:val="22"/>
        </w:rPr>
        <w:t>Pope, Godard</w:t>
      </w:r>
      <w:r w:rsidR="00AE6DF1" w:rsidRPr="00140077">
        <w:rPr>
          <w:rFonts w:asciiTheme="majorBidi" w:hAnsiTheme="majorBidi" w:cstheme="majorBidi"/>
          <w:color w:val="000000" w:themeColor="text1"/>
          <w:sz w:val="22"/>
          <w:szCs w:val="22"/>
        </w:rPr>
        <w:t xml:space="preserve"> also</w:t>
      </w:r>
      <w:r w:rsidRPr="00140077">
        <w:rPr>
          <w:rFonts w:asciiTheme="majorBidi" w:hAnsiTheme="majorBidi" w:cstheme="majorBidi"/>
          <w:color w:val="000000" w:themeColor="text1"/>
          <w:sz w:val="22"/>
          <w:szCs w:val="22"/>
        </w:rPr>
        <w:t xml:space="preserve"> did not appreciate </w:t>
      </w:r>
      <w:r w:rsidR="00AE6DF1" w:rsidRPr="00140077">
        <w:rPr>
          <w:rFonts w:asciiTheme="majorBidi" w:hAnsiTheme="majorBidi" w:cstheme="majorBidi"/>
          <w:color w:val="000000" w:themeColor="text1"/>
          <w:sz w:val="22"/>
          <w:szCs w:val="22"/>
        </w:rPr>
        <w:t xml:space="preserve">the </w:t>
      </w:r>
      <w:r w:rsidRPr="00140077">
        <w:rPr>
          <w:rFonts w:asciiTheme="majorBidi" w:hAnsiTheme="majorBidi" w:cstheme="majorBidi"/>
          <w:color w:val="000000" w:themeColor="text1"/>
          <w:sz w:val="22"/>
          <w:szCs w:val="22"/>
        </w:rPr>
        <w:t>Qajar</w:t>
      </w:r>
      <w:r w:rsidR="00130424" w:rsidRPr="00140077">
        <w:rPr>
          <w:rFonts w:asciiTheme="majorBidi" w:hAnsiTheme="majorBidi" w:cstheme="majorBidi"/>
          <w:color w:val="000000" w:themeColor="text1"/>
          <w:sz w:val="22"/>
          <w:szCs w:val="22"/>
        </w:rPr>
        <w:t>’s</w:t>
      </w:r>
      <w:r w:rsidRPr="00140077">
        <w:rPr>
          <w:rFonts w:asciiTheme="majorBidi" w:hAnsiTheme="majorBidi" w:cstheme="majorBidi"/>
          <w:color w:val="000000" w:themeColor="text1"/>
          <w:sz w:val="22"/>
          <w:szCs w:val="22"/>
        </w:rPr>
        <w:t xml:space="preserve"> </w:t>
      </w:r>
      <w:r w:rsidR="00AE6DF1" w:rsidRPr="00140077">
        <w:rPr>
          <w:rFonts w:asciiTheme="majorBidi" w:hAnsiTheme="majorBidi" w:cstheme="majorBidi"/>
          <w:color w:val="000000" w:themeColor="text1"/>
          <w:sz w:val="22"/>
          <w:szCs w:val="22"/>
        </w:rPr>
        <w:t xml:space="preserve">architecture </w:t>
      </w:r>
      <w:r w:rsidR="00130424" w:rsidRPr="00140077">
        <w:rPr>
          <w:rFonts w:asciiTheme="majorBidi" w:hAnsiTheme="majorBidi" w:cstheme="majorBidi"/>
          <w:color w:val="000000" w:themeColor="text1"/>
          <w:sz w:val="22"/>
          <w:szCs w:val="22"/>
        </w:rPr>
        <w:fldChar w:fldCharType="begin"/>
      </w:r>
      <w:r w:rsidR="00AA3E52" w:rsidRPr="00140077">
        <w:rPr>
          <w:rFonts w:asciiTheme="majorBidi" w:hAnsiTheme="majorBidi" w:cstheme="majorBidi"/>
          <w:color w:val="000000" w:themeColor="text1"/>
          <w:sz w:val="22"/>
          <w:szCs w:val="22"/>
        </w:rPr>
        <w:instrText xml:space="preserve"> ADDIN EN.CITE &lt;EndNote&gt;&lt;Cite&gt;&lt;Author&gt;Godard&lt;/Author&gt;&lt;Year&gt;1989&lt;/Year&gt;&lt;RecNum&gt;327&lt;/RecNum&gt;&lt;Pages&gt;465&lt;/Pages&gt;&lt;DisplayText&gt;(Godard, Godard, &amp;amp; Siroux, 1989, p. 465)&lt;/DisplayText&gt;&lt;record&gt;&lt;rec-number&gt;327&lt;/rec-number&gt;&lt;foreign-keys&gt;&lt;key app="EN" db-id="9tvf2zt00vavppewve75vsebz5aaxde2f9s5"&gt;327&lt;/key&gt;&lt;/foreign-keys&gt;&lt;ref-type name="Book"&gt;6&lt;/ref-type&gt;&lt;contributors&gt;&lt;authors&gt;&lt;author&gt;Andere Godard&lt;/author&gt;&lt;author&gt;Yedda Godard&lt;/author&gt;&lt;author&gt;Maxime Siroux&lt;/author&gt;&lt;/authors&gt;&lt;subsidiary-authors&gt;&lt;author&gt;A. Sarveghade Moghaddam&lt;/author&gt;&lt;/subsidiary-authors&gt;&lt;/contributors&gt;&lt;titles&gt;&lt;title&gt;Asar-e-Iran  (L&amp;apos;Art DE L&amp;apos;IRAN)&lt;/title&gt;&lt;/titles&gt;&lt;volume&gt;4&lt;/volume&gt;&lt;dates&gt;&lt;year&gt;1989&lt;/year&gt;&lt;/dates&gt;&lt;pub-location&gt;Mashad&lt;/pub-location&gt;&lt;publisher&gt;The Islamic Research Foundation (Astan Quds Razavi)&lt;/publisher&gt;&lt;urls&gt;&lt;/urls&gt;&lt;/record&gt;&lt;/Cite&gt;&lt;/EndNote&gt;</w:instrText>
      </w:r>
      <w:r w:rsidR="00130424" w:rsidRPr="00140077">
        <w:rPr>
          <w:rFonts w:asciiTheme="majorBidi" w:hAnsiTheme="majorBidi" w:cstheme="majorBidi"/>
          <w:color w:val="000000" w:themeColor="text1"/>
          <w:sz w:val="22"/>
          <w:szCs w:val="22"/>
        </w:rPr>
        <w:fldChar w:fldCharType="separate"/>
      </w:r>
      <w:r w:rsidR="00AA3E52" w:rsidRPr="00140077">
        <w:rPr>
          <w:rFonts w:asciiTheme="majorBidi" w:hAnsiTheme="majorBidi" w:cstheme="majorBidi"/>
          <w:noProof/>
          <w:color w:val="000000" w:themeColor="text1"/>
          <w:sz w:val="22"/>
          <w:szCs w:val="22"/>
        </w:rPr>
        <w:t>(</w:t>
      </w:r>
      <w:hyperlink w:anchor="_ENREF_11" w:tooltip="Godard, 1989 #327" w:history="1">
        <w:r w:rsidR="00021218" w:rsidRPr="00140077">
          <w:rPr>
            <w:rFonts w:asciiTheme="majorBidi" w:hAnsiTheme="majorBidi" w:cstheme="majorBidi"/>
            <w:noProof/>
            <w:color w:val="000000" w:themeColor="text1"/>
            <w:sz w:val="22"/>
            <w:szCs w:val="22"/>
          </w:rPr>
          <w:t>Godard, Godard, &amp; Siroux, 1989, p. 465</w:t>
        </w:r>
      </w:hyperlink>
      <w:r w:rsidR="00AA3E52" w:rsidRPr="00140077">
        <w:rPr>
          <w:rFonts w:asciiTheme="majorBidi" w:hAnsiTheme="majorBidi" w:cstheme="majorBidi"/>
          <w:noProof/>
          <w:color w:val="000000" w:themeColor="text1"/>
          <w:sz w:val="22"/>
          <w:szCs w:val="22"/>
        </w:rPr>
        <w:t>)</w:t>
      </w:r>
      <w:r w:rsidR="00130424"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xml:space="preserve">. Both of them agreed that blind imitation of Western architecture was one of the main reason behind the decline of Persian art during the Qajar era. </w:t>
      </w:r>
      <w:r w:rsidRPr="00140077">
        <w:rPr>
          <w:rFonts w:asciiTheme="majorBidi" w:eastAsiaTheme="minorHAnsi" w:hAnsiTheme="majorBidi" w:cstheme="majorBidi"/>
          <w:color w:val="000000" w:themeColor="text1"/>
          <w:sz w:val="22"/>
          <w:szCs w:val="22"/>
        </w:rPr>
        <w:t>In this sense, a biased</w:t>
      </w:r>
      <w:r w:rsidRPr="00140077">
        <w:rPr>
          <w:rFonts w:asciiTheme="majorBidi" w:eastAsiaTheme="minorHAnsi" w:hAnsiTheme="majorBidi" w:cstheme="majorBidi"/>
          <w:strike/>
          <w:color w:val="000000" w:themeColor="text1"/>
          <w:sz w:val="22"/>
          <w:szCs w:val="22"/>
        </w:rPr>
        <w:t xml:space="preserve"> </w:t>
      </w:r>
      <w:r w:rsidRPr="00140077">
        <w:rPr>
          <w:rFonts w:asciiTheme="majorBidi" w:eastAsiaTheme="minorHAnsi" w:hAnsiTheme="majorBidi" w:cstheme="majorBidi"/>
          <w:color w:val="000000" w:themeColor="text1"/>
          <w:sz w:val="22"/>
          <w:szCs w:val="22"/>
        </w:rPr>
        <w:t>view towards the Qajars, and the</w:t>
      </w:r>
      <w:r w:rsidRPr="00140077">
        <w:rPr>
          <w:rFonts w:asciiTheme="majorBidi" w:hAnsiTheme="majorBidi" w:cstheme="majorBidi"/>
          <w:color w:val="000000" w:themeColor="text1"/>
          <w:sz w:val="22"/>
          <w:szCs w:val="22"/>
        </w:rPr>
        <w:t xml:space="preserve"> handpicking of historical monuments based on the first article of the Antiquities Law,</w:t>
      </w:r>
      <w:r w:rsidRPr="00140077">
        <w:rPr>
          <w:rFonts w:asciiTheme="majorBidi" w:eastAsiaTheme="minorHAnsi" w:hAnsiTheme="majorBidi" w:cstheme="majorBidi"/>
          <w:color w:val="000000" w:themeColor="text1"/>
          <w:sz w:val="22"/>
          <w:szCs w:val="22"/>
        </w:rPr>
        <w:t xml:space="preserve"> accelerated the</w:t>
      </w:r>
      <w:r w:rsidRPr="00140077">
        <w:rPr>
          <w:rFonts w:asciiTheme="majorBidi" w:hAnsiTheme="majorBidi" w:cstheme="majorBidi"/>
          <w:color w:val="000000" w:themeColor="text1"/>
          <w:sz w:val="22"/>
          <w:szCs w:val="22"/>
        </w:rPr>
        <w:t xml:space="preserve"> arbitrary process of destruction of edifices constructed under the Qajar’s leadership. </w:t>
      </w:r>
    </w:p>
    <w:p w14:paraId="6BE29115" w14:textId="392FADA2" w:rsidR="00EB578E" w:rsidRPr="00140077" w:rsidRDefault="00EB578E" w:rsidP="00140077">
      <w:pPr>
        <w:spacing w:line="276" w:lineRule="auto"/>
        <w:rPr>
          <w:rFonts w:asciiTheme="majorBidi" w:hAnsiTheme="majorBidi" w:cstheme="majorBidi"/>
          <w:color w:val="000000" w:themeColor="text1"/>
          <w:sz w:val="22"/>
          <w:szCs w:val="22"/>
        </w:rPr>
      </w:pPr>
      <w:r w:rsidRPr="00140077">
        <w:rPr>
          <w:rFonts w:asciiTheme="majorBidi" w:hAnsiTheme="majorBidi" w:cstheme="majorBidi"/>
          <w:color w:val="000000" w:themeColor="text1"/>
          <w:sz w:val="22"/>
          <w:szCs w:val="22"/>
        </w:rPr>
        <w:t>Some of the demolished buildings often were substituted by new construction; however, most of the sites remained vacant</w:t>
      </w:r>
      <w:r w:rsidR="00130424" w:rsidRPr="00140077">
        <w:rPr>
          <w:rFonts w:asciiTheme="majorBidi" w:hAnsiTheme="majorBidi" w:cstheme="majorBidi"/>
          <w:color w:val="000000" w:themeColor="text1"/>
          <w:sz w:val="22"/>
          <w:szCs w:val="22"/>
        </w:rPr>
        <w:t xml:space="preserve"> </w:t>
      </w:r>
      <w:r w:rsidR="007B3D86" w:rsidRPr="00140077">
        <w:rPr>
          <w:rFonts w:asciiTheme="majorBidi" w:hAnsiTheme="majorBidi" w:cstheme="majorBidi"/>
          <w:color w:val="000000" w:themeColor="text1"/>
          <w:sz w:val="22"/>
          <w:szCs w:val="22"/>
        </w:rPr>
        <w:fldChar w:fldCharType="begin"/>
      </w:r>
      <w:r w:rsidR="00187BEC" w:rsidRPr="00140077">
        <w:rPr>
          <w:rFonts w:asciiTheme="majorBidi" w:hAnsiTheme="majorBidi" w:cstheme="majorBidi"/>
          <w:color w:val="000000" w:themeColor="text1"/>
          <w:sz w:val="22"/>
          <w:szCs w:val="22"/>
        </w:rPr>
        <w:instrText xml:space="preserve"> ADDIN EN.CITE &lt;EndNote&gt;&lt;Cite&gt;&lt;Author&gt;Ehlers&lt;/Author&gt;&lt;Year&gt;1993&lt;/Year&gt;&lt;RecNum&gt;194&lt;/RecNum&gt;&lt;Pages&gt;258&lt;/Pages&gt;&lt;DisplayText&gt;(Ehlers &amp;amp; Floor, 1993, p. 258; Marefat, 1988, p. 76)&lt;/DisplayText&gt;&lt;record&gt;&lt;rec-number&gt;194&lt;/rec-number&gt;&lt;foreign-keys&gt;&lt;key app="EN" db-id="9tvf2zt00vavppewve75vsebz5aaxde2f9s5"&gt;194&lt;/key&gt;&lt;/foreign-keys&gt;&lt;ref-type name="Journal Article"&gt;17&lt;/ref-type&gt;&lt;contributors&gt;&lt;authors&gt;&lt;author&gt;Ehlers, Eckart&lt;/author&gt;&lt;author&gt;Floor, Willem&lt;/author&gt;&lt;/authors&gt;&lt;/contributors&gt;&lt;titles&gt;&lt;title&gt;Urban Change in Iran, 1920-1941&lt;/title&gt;&lt;secondary-title&gt;Iranian Studies&lt;/secondary-title&gt;&lt;/titles&gt;&lt;pages&gt;251-275&lt;/pages&gt;&lt;volume&gt;26&lt;/volume&gt;&lt;number&gt;3/4&lt;/number&gt;&lt;dates&gt;&lt;year&gt;1993&lt;/year&gt;&lt;/dates&gt;&lt;publisher&gt;Taylor &amp;amp; Francis, Ltd. on behalf of International Society for Iranian Studies&lt;/publisher&gt;&lt;isbn&gt;00210862&lt;/isbn&gt;&lt;urls&gt;&lt;related-urls&gt;&lt;url&gt;http://www.jstor.org/stable/4310857&lt;/url&gt;&lt;/related-urls&gt;&lt;/urls&gt;&lt;/record&gt;&lt;/Cite&gt;&lt;Cite&gt;&lt;Author&gt;Marefat&lt;/Author&gt;&lt;Year&gt;1988&lt;/Year&gt;&lt;RecNum&gt;372&lt;/RecNum&gt;&lt;Pages&gt;76&lt;/Pages&gt;&lt;record&gt;&lt;rec-number&gt;372&lt;/rec-number&gt;&lt;foreign-keys&gt;&lt;key app="EN" db-id="9tvf2zt00vavppewve75vsebz5aaxde2f9s5"&gt;372&lt;/key&gt;&lt;/foreign-keys&gt;&lt;ref-type name="Thesis"&gt;32&lt;/ref-type&gt;&lt;contributors&gt;&lt;authors&gt;&lt;author&gt;Mina Marefat&lt;/author&gt;&lt;/authors&gt;&lt;/contributors&gt;&lt;titles&gt;&lt;title&gt;Building to power : architecture of Tehran 1921-1941&lt;/title&gt;&lt;/titles&gt;&lt;dates&gt;&lt;year&gt;1988&lt;/year&gt;&lt;/dates&gt;&lt;publisher&gt;Massachusetts Institute of Technology&lt;/publisher&gt;&lt;work-type&gt;doctoral thesis&lt;/work-type&gt;&lt;urls&gt;&lt;/urls&gt;&lt;/record&gt;&lt;/Cite&gt;&lt;/EndNote&gt;</w:instrText>
      </w:r>
      <w:r w:rsidR="007B3D86" w:rsidRPr="00140077">
        <w:rPr>
          <w:rFonts w:asciiTheme="majorBidi" w:hAnsiTheme="majorBidi" w:cstheme="majorBidi"/>
          <w:color w:val="000000" w:themeColor="text1"/>
          <w:sz w:val="22"/>
          <w:szCs w:val="22"/>
        </w:rPr>
        <w:fldChar w:fldCharType="separate"/>
      </w:r>
      <w:r w:rsidR="00085AC2" w:rsidRPr="00140077">
        <w:rPr>
          <w:rFonts w:asciiTheme="majorBidi" w:hAnsiTheme="majorBidi" w:cstheme="majorBidi"/>
          <w:noProof/>
          <w:color w:val="000000" w:themeColor="text1"/>
          <w:sz w:val="22"/>
          <w:szCs w:val="22"/>
        </w:rPr>
        <w:t>(</w:t>
      </w:r>
      <w:hyperlink w:anchor="_ENREF_9" w:tooltip="Ehlers, 1993 #194" w:history="1">
        <w:r w:rsidR="00021218" w:rsidRPr="00140077">
          <w:rPr>
            <w:rFonts w:asciiTheme="majorBidi" w:hAnsiTheme="majorBidi" w:cstheme="majorBidi"/>
            <w:noProof/>
            <w:color w:val="000000" w:themeColor="text1"/>
            <w:sz w:val="22"/>
            <w:szCs w:val="22"/>
          </w:rPr>
          <w:t>Ehlers &amp; Floor, 1993, p. 258</w:t>
        </w:r>
      </w:hyperlink>
      <w:r w:rsidR="00085AC2" w:rsidRPr="00140077">
        <w:rPr>
          <w:rFonts w:asciiTheme="majorBidi" w:hAnsiTheme="majorBidi" w:cstheme="majorBidi"/>
          <w:noProof/>
          <w:color w:val="000000" w:themeColor="text1"/>
          <w:sz w:val="22"/>
          <w:szCs w:val="22"/>
        </w:rPr>
        <w:t xml:space="preserve">; </w:t>
      </w:r>
      <w:hyperlink w:anchor="_ENREF_23" w:tooltip="Marefat, 1988 #372" w:history="1">
        <w:r w:rsidR="00021218" w:rsidRPr="00140077">
          <w:rPr>
            <w:rFonts w:asciiTheme="majorBidi" w:hAnsiTheme="majorBidi" w:cstheme="majorBidi"/>
            <w:noProof/>
            <w:color w:val="000000" w:themeColor="text1"/>
            <w:sz w:val="22"/>
            <w:szCs w:val="22"/>
          </w:rPr>
          <w:t>Marefat, 1988, p. 76</w:t>
        </w:r>
      </w:hyperlink>
      <w:r w:rsidR="00085AC2" w:rsidRPr="00140077">
        <w:rPr>
          <w:rFonts w:asciiTheme="majorBidi" w:hAnsiTheme="majorBidi" w:cstheme="majorBidi"/>
          <w:noProof/>
          <w:color w:val="000000" w:themeColor="text1"/>
          <w:sz w:val="22"/>
          <w:szCs w:val="22"/>
        </w:rPr>
        <w:t>)</w:t>
      </w:r>
      <w:r w:rsidR="007B3D86"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because of the demand for wider streets and open spaces. In 1933, the “Street Widening Act” was approved for extension or widening the old streets, “any and all buildings — residential, monumental, historical or whatever” were demolished to keep new streets straight</w:t>
      </w:r>
      <w:r w:rsidR="00085AC2" w:rsidRPr="00140077">
        <w:rPr>
          <w:rFonts w:asciiTheme="majorBidi" w:hAnsiTheme="majorBidi" w:cstheme="majorBidi"/>
          <w:color w:val="000000" w:themeColor="text1"/>
          <w:sz w:val="22"/>
          <w:szCs w:val="22"/>
        </w:rPr>
        <w:t xml:space="preserve"> </w:t>
      </w:r>
      <w:r w:rsidR="00085AC2" w:rsidRPr="00140077">
        <w:rPr>
          <w:rFonts w:asciiTheme="majorBidi" w:hAnsiTheme="majorBidi" w:cstheme="majorBidi"/>
          <w:color w:val="000000" w:themeColor="text1"/>
          <w:sz w:val="22"/>
          <w:szCs w:val="22"/>
        </w:rPr>
        <w:fldChar w:fldCharType="begin"/>
      </w:r>
      <w:r w:rsidR="00AA3E52" w:rsidRPr="00140077">
        <w:rPr>
          <w:rFonts w:asciiTheme="majorBidi" w:hAnsiTheme="majorBidi" w:cstheme="majorBidi"/>
          <w:color w:val="000000" w:themeColor="text1"/>
          <w:sz w:val="22"/>
          <w:szCs w:val="22"/>
        </w:rPr>
        <w:instrText xml:space="preserve"> ADDIN EN.CITE &lt;EndNote&gt;&lt;Cite&gt;&lt;Author&gt;Katouzian&lt;/Author&gt;&lt;Year&gt;1981&lt;/Year&gt;&lt;RecNum&gt;466&lt;/RecNum&gt;&lt;Pages&gt;110-11&lt;/Pages&gt;&lt;DisplayText&gt;(Katouzian, 1981, pp. 110-111)&lt;/DisplayText&gt;&lt;record&gt;&lt;rec-number&gt;466&lt;/rec-number&gt;&lt;foreign-keys&gt;&lt;key app="EN" db-id="9tvf2zt00vavppewve75vsebz5aaxde2f9s5"&gt;466&lt;/key&gt;&lt;/foreign-keys&gt;&lt;ref-type name="Book"&gt;6&lt;/ref-type&gt;&lt;contributors&gt;&lt;authors&gt;&lt;author&gt;Homa Katouzian&lt;/author&gt;&lt;/authors&gt;&lt;/contributors&gt;&lt;titles&gt;&lt;title&gt;The Political Economy of Modern Iran: Despotism and Pseudo-Modernism, 1926-1979&lt;/title&gt;&lt;/titles&gt;&lt;dates&gt;&lt;year&gt;1981&lt;/year&gt;&lt;/dates&gt;&lt;pub-location&gt;London&lt;/pub-location&gt;&lt;publisher&gt;Macmillan&lt;/publisher&gt;&lt;urls&gt;&lt;/urls&gt;&lt;/record&gt;&lt;/Cite&gt;&lt;/EndNote&gt;</w:instrText>
      </w:r>
      <w:r w:rsidR="00085AC2" w:rsidRPr="00140077">
        <w:rPr>
          <w:rFonts w:asciiTheme="majorBidi" w:hAnsiTheme="majorBidi" w:cstheme="majorBidi"/>
          <w:color w:val="000000" w:themeColor="text1"/>
          <w:sz w:val="22"/>
          <w:szCs w:val="22"/>
        </w:rPr>
        <w:fldChar w:fldCharType="separate"/>
      </w:r>
      <w:r w:rsidR="00AA3E52" w:rsidRPr="00140077">
        <w:rPr>
          <w:rFonts w:asciiTheme="majorBidi" w:hAnsiTheme="majorBidi" w:cstheme="majorBidi"/>
          <w:noProof/>
          <w:color w:val="000000" w:themeColor="text1"/>
          <w:sz w:val="22"/>
          <w:szCs w:val="22"/>
        </w:rPr>
        <w:t>(</w:t>
      </w:r>
      <w:hyperlink w:anchor="_ENREF_19" w:tooltip="Katouzian, 1981 #466" w:history="1">
        <w:r w:rsidR="00021218" w:rsidRPr="00140077">
          <w:rPr>
            <w:rFonts w:asciiTheme="majorBidi" w:hAnsiTheme="majorBidi" w:cstheme="majorBidi"/>
            <w:noProof/>
            <w:color w:val="000000" w:themeColor="text1"/>
            <w:sz w:val="22"/>
            <w:szCs w:val="22"/>
          </w:rPr>
          <w:t>Katouzian, 1981, pp. 110-111</w:t>
        </w:r>
      </w:hyperlink>
      <w:r w:rsidR="00AA3E52" w:rsidRPr="00140077">
        <w:rPr>
          <w:rFonts w:asciiTheme="majorBidi" w:hAnsiTheme="majorBidi" w:cstheme="majorBidi"/>
          <w:noProof/>
          <w:color w:val="000000" w:themeColor="text1"/>
          <w:sz w:val="22"/>
          <w:szCs w:val="22"/>
        </w:rPr>
        <w:t>)</w:t>
      </w:r>
      <w:r w:rsidR="00085AC2"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xml:space="preserve">. Targeted by the newly appointed mayor of Tehran, mansions, gardens and old trees were all eliminated to accelerate the urban renewal, as they were no longer considered as of great importance. In 1939, following cutting down trees for widening the streets and rapid urban reform, the proposal of Hekmat, the Minister of Public Instructions forbade </w:t>
      </w:r>
      <w:r w:rsidR="00D505C2" w:rsidRPr="00140077">
        <w:rPr>
          <w:rFonts w:asciiTheme="majorBidi" w:hAnsiTheme="majorBidi" w:cstheme="majorBidi"/>
          <w:color w:val="000000" w:themeColor="text1"/>
          <w:sz w:val="22"/>
          <w:szCs w:val="22"/>
        </w:rPr>
        <w:t xml:space="preserve">the </w:t>
      </w:r>
      <w:r w:rsidR="00B82025" w:rsidRPr="00140077">
        <w:rPr>
          <w:rFonts w:asciiTheme="majorBidi" w:hAnsiTheme="majorBidi" w:cstheme="majorBidi"/>
          <w:color w:val="000000" w:themeColor="text1"/>
          <w:sz w:val="22"/>
          <w:szCs w:val="22"/>
        </w:rPr>
        <w:t>felling</w:t>
      </w:r>
      <w:r w:rsidRPr="00140077">
        <w:rPr>
          <w:rFonts w:asciiTheme="majorBidi" w:hAnsiTheme="majorBidi" w:cstheme="majorBidi"/>
          <w:color w:val="000000" w:themeColor="text1"/>
          <w:sz w:val="22"/>
          <w:szCs w:val="22"/>
        </w:rPr>
        <w:t xml:space="preserve"> of trees with more than one hundred years old in any place including the government gardens, </w:t>
      </w:r>
      <w:r w:rsidR="00946947" w:rsidRPr="00140077">
        <w:rPr>
          <w:rFonts w:asciiTheme="majorBidi" w:hAnsiTheme="majorBidi" w:cstheme="majorBidi"/>
          <w:color w:val="000000" w:themeColor="text1"/>
          <w:sz w:val="22"/>
          <w:szCs w:val="22"/>
        </w:rPr>
        <w:t>m</w:t>
      </w:r>
      <w:r w:rsidR="00B82025" w:rsidRPr="00140077">
        <w:rPr>
          <w:rFonts w:asciiTheme="majorBidi" w:hAnsiTheme="majorBidi" w:cstheme="majorBidi"/>
          <w:color w:val="000000" w:themeColor="text1"/>
          <w:sz w:val="22"/>
          <w:szCs w:val="22"/>
        </w:rPr>
        <w:t>unicipalities</w:t>
      </w:r>
      <w:r w:rsidRPr="00140077">
        <w:rPr>
          <w:rFonts w:asciiTheme="majorBidi" w:hAnsiTheme="majorBidi" w:cstheme="majorBidi"/>
          <w:color w:val="000000" w:themeColor="text1"/>
          <w:sz w:val="22"/>
          <w:szCs w:val="22"/>
        </w:rPr>
        <w:t>, mosques or religious places. However, according to Hekmat</w:t>
      </w:r>
      <w:r w:rsidR="000340F9" w:rsidRPr="00140077">
        <w:rPr>
          <w:rFonts w:asciiTheme="majorBidi" w:hAnsiTheme="majorBidi" w:cstheme="majorBidi"/>
          <w:color w:val="000000" w:themeColor="text1"/>
          <w:sz w:val="22"/>
          <w:szCs w:val="22"/>
        </w:rPr>
        <w:t>’s diary</w:t>
      </w:r>
      <w:r w:rsidRPr="00140077">
        <w:rPr>
          <w:rFonts w:asciiTheme="majorBidi" w:hAnsiTheme="majorBidi" w:cstheme="majorBidi"/>
          <w:color w:val="000000" w:themeColor="text1"/>
          <w:sz w:val="22"/>
          <w:szCs w:val="22"/>
        </w:rPr>
        <w:t xml:space="preserve"> this law was abolished shortly after in 1941</w:t>
      </w:r>
      <w:r w:rsidR="002B7EFF" w:rsidRPr="00140077">
        <w:rPr>
          <w:rFonts w:asciiTheme="majorBidi" w:hAnsiTheme="majorBidi" w:cstheme="majorBidi"/>
          <w:color w:val="000000" w:themeColor="text1"/>
          <w:sz w:val="22"/>
          <w:szCs w:val="22"/>
        </w:rPr>
        <w:t xml:space="preserve"> </w:t>
      </w:r>
      <w:r w:rsidR="002B7EFF" w:rsidRPr="00140077">
        <w:rPr>
          <w:rFonts w:asciiTheme="majorBidi" w:hAnsiTheme="majorBidi" w:cstheme="majorBidi"/>
          <w:color w:val="000000" w:themeColor="text1"/>
          <w:sz w:val="22"/>
          <w:szCs w:val="22"/>
        </w:rPr>
        <w:fldChar w:fldCharType="begin"/>
      </w:r>
      <w:r w:rsidR="00AA3E52" w:rsidRPr="00140077">
        <w:rPr>
          <w:rFonts w:asciiTheme="majorBidi" w:hAnsiTheme="majorBidi" w:cstheme="majorBidi"/>
          <w:color w:val="000000" w:themeColor="text1"/>
          <w:sz w:val="22"/>
          <w:szCs w:val="22"/>
        </w:rPr>
        <w:instrText xml:space="preserve"> ADDIN EN.CITE &lt;EndNote&gt;&lt;Cite&gt;&lt;Author&gt;Hekmat&lt;/Author&gt;&lt;Year&gt;1976&lt;/Year&gt;&lt;RecNum&gt;230&lt;/RecNum&gt;&lt;Pages&gt;268&lt;/Pages&gt;&lt;DisplayText&gt;(Hekmat, 1976, p. 268)&lt;/DisplayText&gt;&lt;record&gt;&lt;rec-number&gt;230&lt;/rec-number&gt;&lt;foreign-keys&gt;&lt;key app="EN" db-id="9tvf2zt00vavppewve75vsebz5aaxde2f9s5"&gt;230&lt;/key&gt;&lt;/foreign-keys&gt;&lt;ref-type name="Book"&gt;6&lt;/ref-type&gt;&lt;contributors&gt;&lt;authors&gt;&lt;author&gt;Ali Asghar Hekmat&lt;/author&gt;&lt;/authors&gt;&lt;/contributors&gt;&lt;titles&gt;&lt;title&gt;30 khatere az asr Farkhonde Pahlavi (30 memories of Pahlavi era)&lt;/title&gt;&lt;/titles&gt;&lt;dates&gt;&lt;year&gt;1976&lt;/year&gt;&lt;/dates&gt;&lt;pub-location&gt;Tehran&lt;/pub-location&gt;&lt;publisher&gt;Vahid&lt;/publisher&gt;&lt;urls&gt;&lt;/urls&gt;&lt;/record&gt;&lt;/Cite&gt;&lt;/EndNote&gt;</w:instrText>
      </w:r>
      <w:r w:rsidR="002B7EFF" w:rsidRPr="00140077">
        <w:rPr>
          <w:rFonts w:asciiTheme="majorBidi" w:hAnsiTheme="majorBidi" w:cstheme="majorBidi"/>
          <w:color w:val="000000" w:themeColor="text1"/>
          <w:sz w:val="22"/>
          <w:szCs w:val="22"/>
        </w:rPr>
        <w:fldChar w:fldCharType="separate"/>
      </w:r>
      <w:r w:rsidR="00AA3E52" w:rsidRPr="00140077">
        <w:rPr>
          <w:rFonts w:asciiTheme="majorBidi" w:hAnsiTheme="majorBidi" w:cstheme="majorBidi"/>
          <w:noProof/>
          <w:color w:val="000000" w:themeColor="text1"/>
          <w:sz w:val="22"/>
          <w:szCs w:val="22"/>
        </w:rPr>
        <w:t>(</w:t>
      </w:r>
      <w:hyperlink w:anchor="_ENREF_14" w:tooltip="Hekmat, 1976 #230" w:history="1">
        <w:r w:rsidR="00021218" w:rsidRPr="00140077">
          <w:rPr>
            <w:rFonts w:asciiTheme="majorBidi" w:hAnsiTheme="majorBidi" w:cstheme="majorBidi"/>
            <w:noProof/>
            <w:color w:val="000000" w:themeColor="text1"/>
            <w:sz w:val="22"/>
            <w:szCs w:val="22"/>
          </w:rPr>
          <w:t>Hekmat, 1976, p. 268</w:t>
        </w:r>
      </w:hyperlink>
      <w:r w:rsidR="00AA3E52" w:rsidRPr="00140077">
        <w:rPr>
          <w:rFonts w:asciiTheme="majorBidi" w:hAnsiTheme="majorBidi" w:cstheme="majorBidi"/>
          <w:noProof/>
          <w:color w:val="000000" w:themeColor="text1"/>
          <w:sz w:val="22"/>
          <w:szCs w:val="22"/>
        </w:rPr>
        <w:t>)</w:t>
      </w:r>
      <w:r w:rsidR="002B7EFF"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xml:space="preserve">, and thus </w:t>
      </w:r>
      <w:r w:rsidR="00D505C2" w:rsidRPr="00140077">
        <w:rPr>
          <w:rFonts w:asciiTheme="majorBidi" w:hAnsiTheme="majorBidi" w:cstheme="majorBidi"/>
          <w:color w:val="000000" w:themeColor="text1"/>
          <w:sz w:val="22"/>
          <w:szCs w:val="22"/>
        </w:rPr>
        <w:t xml:space="preserve">the demolition of </w:t>
      </w:r>
      <w:r w:rsidRPr="00140077">
        <w:rPr>
          <w:rFonts w:asciiTheme="majorBidi" w:hAnsiTheme="majorBidi" w:cstheme="majorBidi"/>
          <w:color w:val="000000" w:themeColor="text1"/>
          <w:sz w:val="22"/>
          <w:szCs w:val="22"/>
        </w:rPr>
        <w:t>garden</w:t>
      </w:r>
      <w:r w:rsidR="00D505C2" w:rsidRPr="00140077">
        <w:rPr>
          <w:rFonts w:asciiTheme="majorBidi" w:hAnsiTheme="majorBidi" w:cstheme="majorBidi"/>
          <w:color w:val="000000" w:themeColor="text1"/>
          <w:sz w:val="22"/>
          <w:szCs w:val="22"/>
        </w:rPr>
        <w:t>s</w:t>
      </w:r>
      <w:r w:rsidRPr="00140077">
        <w:rPr>
          <w:rFonts w:asciiTheme="majorBidi" w:hAnsiTheme="majorBidi" w:cstheme="majorBidi"/>
          <w:color w:val="000000" w:themeColor="text1"/>
          <w:sz w:val="22"/>
          <w:szCs w:val="22"/>
        </w:rPr>
        <w:t xml:space="preserve"> and </w:t>
      </w:r>
      <w:r w:rsidR="00D505C2" w:rsidRPr="00140077">
        <w:rPr>
          <w:rFonts w:asciiTheme="majorBidi" w:hAnsiTheme="majorBidi" w:cstheme="majorBidi"/>
          <w:color w:val="000000" w:themeColor="text1"/>
          <w:sz w:val="22"/>
          <w:szCs w:val="22"/>
        </w:rPr>
        <w:t xml:space="preserve">the </w:t>
      </w:r>
      <w:r w:rsidR="00B82025" w:rsidRPr="00140077">
        <w:rPr>
          <w:rFonts w:asciiTheme="majorBidi" w:hAnsiTheme="majorBidi" w:cstheme="majorBidi"/>
          <w:color w:val="000000" w:themeColor="text1"/>
          <w:sz w:val="22"/>
          <w:szCs w:val="22"/>
        </w:rPr>
        <w:t>felling</w:t>
      </w:r>
      <w:r w:rsidRPr="00140077">
        <w:rPr>
          <w:rFonts w:asciiTheme="majorBidi" w:hAnsiTheme="majorBidi" w:cstheme="majorBidi"/>
          <w:color w:val="000000" w:themeColor="text1"/>
          <w:sz w:val="22"/>
          <w:szCs w:val="22"/>
        </w:rPr>
        <w:t xml:space="preserve"> of trees continued. </w:t>
      </w:r>
    </w:p>
    <w:p w14:paraId="6DE4C15F" w14:textId="77777777" w:rsidR="00EB578E" w:rsidRPr="00140077" w:rsidRDefault="00EB578E" w:rsidP="00140077">
      <w:pPr>
        <w:spacing w:line="276" w:lineRule="auto"/>
        <w:rPr>
          <w:rFonts w:asciiTheme="majorBidi" w:hAnsiTheme="majorBidi" w:cstheme="majorBidi"/>
          <w:color w:val="000000" w:themeColor="text1"/>
          <w:sz w:val="22"/>
          <w:szCs w:val="22"/>
        </w:rPr>
      </w:pPr>
    </w:p>
    <w:p w14:paraId="7BDB4555" w14:textId="7524F844" w:rsidR="0027638B" w:rsidRPr="00140077" w:rsidRDefault="00EB578E" w:rsidP="00140077">
      <w:pPr>
        <w:autoSpaceDE w:val="0"/>
        <w:autoSpaceDN w:val="0"/>
        <w:adjustRightInd w:val="0"/>
        <w:spacing w:after="200" w:line="276" w:lineRule="auto"/>
        <w:rPr>
          <w:b/>
          <w:bCs/>
          <w:color w:val="000000" w:themeColor="text1"/>
          <w:sz w:val="22"/>
          <w:szCs w:val="22"/>
        </w:rPr>
      </w:pPr>
      <w:r w:rsidRPr="00140077">
        <w:rPr>
          <w:rFonts w:asciiTheme="majorBidi" w:hAnsiTheme="majorBidi" w:cstheme="majorBidi"/>
          <w:color w:val="000000" w:themeColor="text1"/>
          <w:sz w:val="22"/>
          <w:szCs w:val="22"/>
        </w:rPr>
        <w:t>Although there is no statistical record on the destruction of the Qajar gardens during the moderniz</w:t>
      </w:r>
      <w:r w:rsidR="00D505C2" w:rsidRPr="00140077">
        <w:rPr>
          <w:rFonts w:asciiTheme="majorBidi" w:hAnsiTheme="majorBidi" w:cstheme="majorBidi"/>
          <w:color w:val="000000" w:themeColor="text1"/>
          <w:sz w:val="22"/>
          <w:szCs w:val="22"/>
        </w:rPr>
        <w:t>s</w:t>
      </w:r>
      <w:r w:rsidRPr="00140077">
        <w:rPr>
          <w:rFonts w:asciiTheme="majorBidi" w:hAnsiTheme="majorBidi" w:cstheme="majorBidi"/>
          <w:color w:val="000000" w:themeColor="text1"/>
          <w:sz w:val="22"/>
          <w:szCs w:val="22"/>
        </w:rPr>
        <w:t xml:space="preserve">ation schemes of Reza Shah, it is likely that more than half of the important gardens </w:t>
      </w:r>
      <w:r w:rsidRPr="00140077">
        <w:rPr>
          <w:rFonts w:asciiTheme="majorBidi" w:hAnsiTheme="majorBidi" w:cstheme="majorBidi"/>
          <w:sz w:val="22"/>
          <w:szCs w:val="22"/>
        </w:rPr>
        <w:t>of the Nasseri</w:t>
      </w:r>
      <w:r w:rsidRPr="00140077">
        <w:rPr>
          <w:rFonts w:asciiTheme="majorBidi" w:hAnsiTheme="majorBidi" w:cstheme="majorBidi"/>
          <w:color w:val="000000" w:themeColor="text1"/>
          <w:sz w:val="22"/>
          <w:szCs w:val="22"/>
        </w:rPr>
        <w:t xml:space="preserve"> era — such as the Amin al-Doleh, Moair al-Mamalek, Dushan Tappeh, Kamranieh, Aish Abad, Ilkhani, Behjat </w:t>
      </w:r>
      <w:r w:rsidRPr="00140077">
        <w:rPr>
          <w:rFonts w:asciiTheme="majorBidi" w:hAnsiTheme="majorBidi" w:cstheme="majorBidi"/>
          <w:color w:val="000000" w:themeColor="text1"/>
          <w:sz w:val="22"/>
          <w:szCs w:val="22"/>
        </w:rPr>
        <w:lastRenderedPageBreak/>
        <w:t xml:space="preserve">Abad, Zell al-Soltan’s park and Hasan Abad gardens, as well as thirty houses of the Ishrat Abad garden — were demolished completely or reduced in size. </w:t>
      </w:r>
      <w:r w:rsidRPr="00140077">
        <w:rPr>
          <w:sz w:val="22"/>
          <w:szCs w:val="22"/>
        </w:rPr>
        <w:t xml:space="preserve"> </w:t>
      </w:r>
      <w:r w:rsidR="0027638B" w:rsidRPr="00140077">
        <w:rPr>
          <w:sz w:val="22"/>
          <w:szCs w:val="22"/>
        </w:rPr>
        <w:t xml:space="preserve">Moreover, under Reza Shah’s reign, many suburban gardens that </w:t>
      </w:r>
      <w:r w:rsidR="00D505C2" w:rsidRPr="00140077">
        <w:rPr>
          <w:sz w:val="22"/>
          <w:szCs w:val="22"/>
        </w:rPr>
        <w:t xml:space="preserve">had </w:t>
      </w:r>
      <w:r w:rsidR="0027638B" w:rsidRPr="00140077">
        <w:rPr>
          <w:sz w:val="22"/>
          <w:szCs w:val="22"/>
        </w:rPr>
        <w:t xml:space="preserve">responded to the nomadic tradition of the Qajars, </w:t>
      </w:r>
      <w:r w:rsidR="0027638B" w:rsidRPr="00140077">
        <w:rPr>
          <w:rFonts w:eastAsiaTheme="minorHAnsi"/>
          <w:sz w:val="22"/>
          <w:szCs w:val="22"/>
        </w:rPr>
        <w:t>were deliberately destroyed since they now fell within the city and were thus in the way of the new urban programme.</w:t>
      </w:r>
      <w:r w:rsidR="0027638B" w:rsidRPr="00140077">
        <w:rPr>
          <w:rFonts w:asciiTheme="majorBidi" w:hAnsiTheme="majorBidi" w:cstheme="majorBidi"/>
          <w:color w:val="000000" w:themeColor="text1"/>
          <w:sz w:val="22"/>
          <w:szCs w:val="22"/>
        </w:rPr>
        <w:t xml:space="preserve"> Other surviving gardens of the Qajars were considered for Military </w:t>
      </w:r>
      <w:r w:rsidR="0027638B" w:rsidRPr="00140077">
        <w:rPr>
          <w:rStyle w:val="apple-style-span"/>
          <w:rFonts w:asciiTheme="majorBidi" w:hAnsiTheme="majorBidi" w:cstheme="majorBidi"/>
          <w:color w:val="000000" w:themeColor="text1"/>
          <w:sz w:val="22"/>
          <w:szCs w:val="22"/>
          <w:shd w:val="clear" w:color="auto" w:fill="FFFFFF"/>
        </w:rPr>
        <w:t>use</w:t>
      </w:r>
      <w:r w:rsidR="0027638B" w:rsidRPr="00140077">
        <w:rPr>
          <w:rFonts w:asciiTheme="majorBidi" w:hAnsiTheme="majorBidi" w:cstheme="majorBidi"/>
          <w:color w:val="000000" w:themeColor="text1"/>
          <w:sz w:val="22"/>
          <w:szCs w:val="22"/>
        </w:rPr>
        <w:t xml:space="preserve"> by Reza Shah, as</w:t>
      </w:r>
      <w:r w:rsidR="0027638B" w:rsidRPr="00140077">
        <w:rPr>
          <w:rStyle w:val="apple-style-span"/>
          <w:rFonts w:asciiTheme="majorBidi" w:hAnsiTheme="majorBidi" w:cstheme="majorBidi"/>
          <w:color w:val="000000" w:themeColor="text1"/>
          <w:sz w:val="22"/>
          <w:szCs w:val="22"/>
          <w:shd w:val="clear" w:color="auto" w:fill="FFFFFF"/>
        </w:rPr>
        <w:t xml:space="preserve"> </w:t>
      </w:r>
      <w:r w:rsidR="0027638B" w:rsidRPr="00140077">
        <w:rPr>
          <w:rFonts w:asciiTheme="majorBidi" w:hAnsiTheme="majorBidi" w:cstheme="majorBidi"/>
          <w:color w:val="000000" w:themeColor="text1"/>
          <w:sz w:val="22"/>
          <w:szCs w:val="22"/>
        </w:rPr>
        <w:t xml:space="preserve">he was </w:t>
      </w:r>
      <w:r w:rsidR="0027638B" w:rsidRPr="00140077">
        <w:rPr>
          <w:rStyle w:val="apple-style-span"/>
          <w:rFonts w:asciiTheme="majorBidi" w:hAnsiTheme="majorBidi" w:cstheme="majorBidi"/>
          <w:color w:val="000000" w:themeColor="text1"/>
          <w:sz w:val="22"/>
          <w:szCs w:val="22"/>
          <w:shd w:val="clear" w:color="auto" w:fill="FFFFFF"/>
        </w:rPr>
        <w:t xml:space="preserve">Commander in Chief of the army during the late Qajar era and </w:t>
      </w:r>
      <w:r w:rsidR="00D505C2" w:rsidRPr="00140077">
        <w:rPr>
          <w:rStyle w:val="apple-style-span"/>
          <w:rFonts w:asciiTheme="majorBidi" w:hAnsiTheme="majorBidi" w:cstheme="majorBidi"/>
          <w:color w:val="000000" w:themeColor="text1"/>
          <w:sz w:val="22"/>
          <w:szCs w:val="22"/>
          <w:shd w:val="clear" w:color="auto" w:fill="FFFFFF"/>
        </w:rPr>
        <w:t xml:space="preserve">was of </w:t>
      </w:r>
      <w:r w:rsidR="0027638B" w:rsidRPr="00140077">
        <w:rPr>
          <w:rStyle w:val="apple-style-span"/>
          <w:rFonts w:asciiTheme="majorBidi" w:hAnsiTheme="majorBidi" w:cstheme="majorBidi"/>
          <w:color w:val="000000" w:themeColor="text1"/>
          <w:sz w:val="22"/>
          <w:szCs w:val="22"/>
          <w:shd w:val="clear" w:color="auto" w:fill="FFFFFF"/>
        </w:rPr>
        <w:t xml:space="preserve">martial character. </w:t>
      </w:r>
    </w:p>
    <w:p w14:paraId="25FFB668" w14:textId="77777777" w:rsidR="00EB578E" w:rsidRPr="00140077" w:rsidRDefault="00EB578E" w:rsidP="00140077">
      <w:pPr>
        <w:spacing w:line="276" w:lineRule="auto"/>
        <w:rPr>
          <w:rFonts w:asciiTheme="majorBidi" w:hAnsiTheme="majorBidi" w:cstheme="majorBidi"/>
          <w:color w:val="000000" w:themeColor="text1"/>
          <w:sz w:val="22"/>
          <w:szCs w:val="22"/>
        </w:rPr>
      </w:pPr>
    </w:p>
    <w:p w14:paraId="5E05763E" w14:textId="28F20385" w:rsidR="00EB578E" w:rsidRPr="00140077" w:rsidRDefault="00EB578E" w:rsidP="00140077">
      <w:pPr>
        <w:spacing w:line="276" w:lineRule="auto"/>
        <w:rPr>
          <w:color w:val="000000" w:themeColor="text1"/>
          <w:sz w:val="22"/>
          <w:szCs w:val="22"/>
        </w:rPr>
      </w:pPr>
      <w:r w:rsidRPr="00140077">
        <w:rPr>
          <w:rFonts w:asciiTheme="majorBidi" w:hAnsiTheme="majorBidi" w:cstheme="majorBidi"/>
          <w:color w:val="000000" w:themeColor="text1"/>
          <w:sz w:val="22"/>
          <w:szCs w:val="22"/>
        </w:rPr>
        <w:t xml:space="preserve">Many Qajar gardens were thus converted </w:t>
      </w:r>
      <w:r w:rsidRPr="00140077">
        <w:rPr>
          <w:rFonts w:eastAsiaTheme="minorHAnsi"/>
          <w:color w:val="000000" w:themeColor="text1"/>
          <w:sz w:val="22"/>
          <w:szCs w:val="22"/>
        </w:rPr>
        <w:t>into urban military organization such as</w:t>
      </w:r>
      <w:r w:rsidRPr="00140077">
        <w:rPr>
          <w:rFonts w:asciiTheme="majorBidi" w:hAnsiTheme="majorBidi" w:cstheme="majorBidi"/>
          <w:color w:val="000000" w:themeColor="text1"/>
          <w:sz w:val="22"/>
          <w:szCs w:val="22"/>
        </w:rPr>
        <w:t xml:space="preserve"> </w:t>
      </w:r>
      <w:r w:rsidRPr="00140077">
        <w:rPr>
          <w:rStyle w:val="apple-style-span"/>
          <w:rFonts w:asciiTheme="majorBidi" w:hAnsiTheme="majorBidi" w:cstheme="majorBidi"/>
          <w:color w:val="000000" w:themeColor="text1"/>
          <w:sz w:val="22"/>
          <w:szCs w:val="22"/>
          <w:shd w:val="clear" w:color="auto" w:fill="FFFFFF"/>
        </w:rPr>
        <w:t>officers’ colleges</w:t>
      </w:r>
      <w:r w:rsidRPr="00140077">
        <w:rPr>
          <w:rFonts w:asciiTheme="majorBidi" w:hAnsiTheme="majorBidi" w:cstheme="majorBidi"/>
          <w:color w:val="000000" w:themeColor="text1"/>
          <w:sz w:val="22"/>
          <w:szCs w:val="22"/>
        </w:rPr>
        <w:t xml:space="preserve">, administrative centers, or prisons from </w:t>
      </w:r>
      <w:r w:rsidR="00A06778" w:rsidRPr="00140077">
        <w:rPr>
          <w:rFonts w:asciiTheme="majorBidi" w:hAnsiTheme="majorBidi" w:cstheme="majorBidi"/>
          <w:color w:val="000000" w:themeColor="text1"/>
          <w:sz w:val="22"/>
          <w:szCs w:val="22"/>
        </w:rPr>
        <w:t xml:space="preserve">the </w:t>
      </w:r>
      <w:r w:rsidRPr="00140077">
        <w:rPr>
          <w:rFonts w:asciiTheme="majorBidi" w:hAnsiTheme="majorBidi" w:cstheme="majorBidi"/>
          <w:color w:val="000000" w:themeColor="text1"/>
          <w:sz w:val="22"/>
          <w:szCs w:val="22"/>
        </w:rPr>
        <w:t xml:space="preserve">coup d’état of 1921 and </w:t>
      </w:r>
      <w:r w:rsidR="00A06778" w:rsidRPr="00140077">
        <w:rPr>
          <w:rFonts w:asciiTheme="majorBidi" w:hAnsiTheme="majorBidi" w:cstheme="majorBidi"/>
          <w:color w:val="000000" w:themeColor="text1"/>
          <w:sz w:val="22"/>
          <w:szCs w:val="22"/>
        </w:rPr>
        <w:t xml:space="preserve">subsequent </w:t>
      </w:r>
      <w:r w:rsidRPr="00140077">
        <w:rPr>
          <w:rFonts w:asciiTheme="majorBidi" w:hAnsiTheme="majorBidi" w:cstheme="majorBidi"/>
          <w:color w:val="000000" w:themeColor="text1"/>
          <w:sz w:val="22"/>
          <w:szCs w:val="22"/>
        </w:rPr>
        <w:t>political chaos. The gardens that were used for the military purposes included: Eshrat Abad, Saltanat Abad, Dushan Tappeh, Jalalieh, Amirieh in Tehran, Arg-e Karim Khan and Bagh-e Takht in Shiraz</w:t>
      </w:r>
      <w:r w:rsidR="004A052A" w:rsidRPr="00140077">
        <w:rPr>
          <w:rFonts w:asciiTheme="majorBidi" w:hAnsiTheme="majorBidi" w:cstheme="majorBidi"/>
          <w:color w:val="000000" w:themeColor="text1"/>
          <w:sz w:val="22"/>
          <w:szCs w:val="22"/>
        </w:rPr>
        <w:t xml:space="preserve"> </w:t>
      </w:r>
      <w:r w:rsidR="004A052A" w:rsidRPr="00140077">
        <w:rPr>
          <w:rFonts w:asciiTheme="majorBidi" w:hAnsiTheme="majorBidi" w:cstheme="majorBidi"/>
          <w:color w:val="000000" w:themeColor="text1"/>
          <w:sz w:val="22"/>
          <w:szCs w:val="22"/>
        </w:rPr>
        <w:fldChar w:fldCharType="begin"/>
      </w:r>
      <w:r w:rsidR="00AA3E52" w:rsidRPr="00140077">
        <w:rPr>
          <w:rFonts w:asciiTheme="majorBidi" w:hAnsiTheme="majorBidi" w:cstheme="majorBidi"/>
          <w:color w:val="000000" w:themeColor="text1"/>
          <w:sz w:val="22"/>
          <w:szCs w:val="22"/>
        </w:rPr>
        <w:instrText xml:space="preserve"> ADDIN EN.CITE &lt;EndNote&gt;&lt;Cite&gt;&lt;Author&gt;Meshkuti&lt;/Author&gt;&lt;Year&gt;1970&lt;/Year&gt;&lt;RecNum&gt;980&lt;/RecNum&gt;&lt;Pages&gt;222&lt;/Pages&gt;&lt;DisplayText&gt;(Meshkuti, 1970, p. 222)&lt;/DisplayText&gt;&lt;record&gt;&lt;rec-number&gt;980&lt;/rec-number&gt;&lt;foreign-keys&gt;&lt;key app="EN" db-id="9tvf2zt00vavppewve75vsebz5aaxde2f9s5"&gt;980&lt;/key&gt;&lt;/foreign-keys&gt;&lt;ref-type name="Edited Book"&gt;28&lt;/ref-type&gt;&lt;contributors&gt;&lt;authors&gt;&lt;author&gt;Nasr A Meshkuti&lt;/author&gt;&lt;/authors&gt;&lt;/contributors&gt;&lt;titles&gt;&lt;title&gt;Fehrest Banahaye Tarikhi va Amakene Bastani-e- Iran (List of Historical Monuments and ancient buildings of Iran)&lt;/title&gt;&lt;/titles&gt;&lt;dates&gt;&lt;year&gt;1970&lt;/year&gt;&lt;/dates&gt;&lt;pub-location&gt;Tehran&lt;/pub-location&gt;&lt;publisher&gt;NOCHM&lt;/publisher&gt;&lt;urls&gt;&lt;/urls&gt;&lt;/record&gt;&lt;/Cite&gt;&lt;/EndNote&gt;</w:instrText>
      </w:r>
      <w:r w:rsidR="004A052A" w:rsidRPr="00140077">
        <w:rPr>
          <w:rFonts w:asciiTheme="majorBidi" w:hAnsiTheme="majorBidi" w:cstheme="majorBidi"/>
          <w:color w:val="000000" w:themeColor="text1"/>
          <w:sz w:val="22"/>
          <w:szCs w:val="22"/>
        </w:rPr>
        <w:fldChar w:fldCharType="separate"/>
      </w:r>
      <w:r w:rsidR="00AA3E52" w:rsidRPr="00140077">
        <w:rPr>
          <w:rFonts w:asciiTheme="majorBidi" w:hAnsiTheme="majorBidi" w:cstheme="majorBidi"/>
          <w:noProof/>
          <w:color w:val="000000" w:themeColor="text1"/>
          <w:sz w:val="22"/>
          <w:szCs w:val="22"/>
        </w:rPr>
        <w:t>(</w:t>
      </w:r>
      <w:hyperlink w:anchor="_ENREF_26" w:tooltip="Meshkuti, 1970 #980" w:history="1">
        <w:r w:rsidR="00021218" w:rsidRPr="00140077">
          <w:rPr>
            <w:rFonts w:asciiTheme="majorBidi" w:hAnsiTheme="majorBidi" w:cstheme="majorBidi"/>
            <w:noProof/>
            <w:color w:val="000000" w:themeColor="text1"/>
            <w:sz w:val="22"/>
            <w:szCs w:val="22"/>
          </w:rPr>
          <w:t>Meshkuti, 1970, p. 222</w:t>
        </w:r>
      </w:hyperlink>
      <w:r w:rsidR="00AA3E52" w:rsidRPr="00140077">
        <w:rPr>
          <w:rFonts w:asciiTheme="majorBidi" w:hAnsiTheme="majorBidi" w:cstheme="majorBidi"/>
          <w:noProof/>
          <w:color w:val="000000" w:themeColor="text1"/>
          <w:sz w:val="22"/>
          <w:szCs w:val="22"/>
        </w:rPr>
        <w:t>)</w:t>
      </w:r>
      <w:r w:rsidR="004A052A"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The Qasr-e Qajar, which had a series of elevated and traced open rectangles and gave a varied panorama of multi-storeyed royal quarters</w:t>
      </w:r>
      <w:r w:rsidR="002C2CB6" w:rsidRPr="00140077">
        <w:rPr>
          <w:rFonts w:asciiTheme="majorBidi" w:hAnsiTheme="majorBidi" w:cstheme="majorBidi"/>
          <w:color w:val="000000" w:themeColor="text1"/>
          <w:sz w:val="22"/>
          <w:szCs w:val="22"/>
        </w:rPr>
        <w:t xml:space="preserve"> </w:t>
      </w:r>
      <w:r w:rsidR="002C2CB6" w:rsidRPr="00140077">
        <w:rPr>
          <w:rFonts w:asciiTheme="majorBidi" w:hAnsiTheme="majorBidi" w:cstheme="majorBidi"/>
          <w:color w:val="000000" w:themeColor="text1"/>
          <w:sz w:val="22"/>
          <w:szCs w:val="22"/>
        </w:rPr>
        <w:fldChar w:fldCharType="begin"/>
      </w:r>
      <w:r w:rsidR="00187BEC" w:rsidRPr="00140077">
        <w:rPr>
          <w:rFonts w:asciiTheme="majorBidi" w:hAnsiTheme="majorBidi" w:cstheme="majorBidi"/>
          <w:color w:val="000000" w:themeColor="text1"/>
          <w:sz w:val="22"/>
          <w:szCs w:val="22"/>
        </w:rPr>
        <w:instrText xml:space="preserve"> ADDIN EN.CITE &lt;EndNote&gt;&lt;Cite&gt;&lt;Author&gt;Avery&lt;/Author&gt;&lt;Year&gt;1991&lt;/Year&gt;&lt;RecNum&gt;275&lt;/RecNum&gt;&lt;Pages&gt;919&lt;/Pages&gt;&lt;DisplayText&gt;(Avery, Hambly, &amp;amp; Melville, 1991, p. 919)&lt;/DisplayText&gt;&lt;record&gt;&lt;rec-number&gt;275&lt;/rec-number&gt;&lt;foreign-keys&gt;&lt;key app="EN" db-id="9tvf2zt00vavppewve75vsebz5aaxde2f9s5"&gt;275&lt;/key&gt;&lt;/foreign-keys&gt;&lt;ref-type name="Edited Book"&gt;28&lt;/ref-type&gt;&lt;contributors&gt;&lt;authors&gt;&lt;author&gt;Peter Avery&lt;/author&gt;&lt;author&gt;Gavin Hambly&lt;/author&gt;&lt;author&gt;Charles Melville&lt;/author&gt;&lt;/authors&gt;&lt;/contributors&gt;&lt;titles&gt;&lt;title&gt;The Cambridge history of Iran:From Nadir Shah to the Islamic Republic&lt;/title&gt;&lt;/titles&gt;&lt;volume&gt;7&lt;/volume&gt;&lt;dates&gt;&lt;year&gt;1991&lt;/year&gt;&lt;/dates&gt;&lt;pub-location&gt;Cambridge&lt;/pub-location&gt;&lt;publisher&gt;Cambridge University Press&lt;/publisher&gt;&lt;urls&gt;&lt;/urls&gt;&lt;/record&gt;&lt;/Cite&gt;&lt;/EndNote&gt;</w:instrText>
      </w:r>
      <w:r w:rsidR="002C2CB6" w:rsidRPr="00140077">
        <w:rPr>
          <w:rFonts w:asciiTheme="majorBidi" w:hAnsiTheme="majorBidi" w:cstheme="majorBidi"/>
          <w:color w:val="000000" w:themeColor="text1"/>
          <w:sz w:val="22"/>
          <w:szCs w:val="22"/>
        </w:rPr>
        <w:fldChar w:fldCharType="separate"/>
      </w:r>
      <w:r w:rsidR="002C2CB6" w:rsidRPr="00140077">
        <w:rPr>
          <w:rFonts w:asciiTheme="majorBidi" w:hAnsiTheme="majorBidi" w:cstheme="majorBidi"/>
          <w:noProof/>
          <w:color w:val="000000" w:themeColor="text1"/>
          <w:sz w:val="22"/>
          <w:szCs w:val="22"/>
        </w:rPr>
        <w:t>(</w:t>
      </w:r>
      <w:hyperlink w:anchor="_ENREF_4" w:tooltip="Avery, 1991 #275" w:history="1">
        <w:r w:rsidR="00021218" w:rsidRPr="00140077">
          <w:rPr>
            <w:rFonts w:asciiTheme="majorBidi" w:hAnsiTheme="majorBidi" w:cstheme="majorBidi"/>
            <w:noProof/>
            <w:color w:val="000000" w:themeColor="text1"/>
            <w:sz w:val="22"/>
            <w:szCs w:val="22"/>
          </w:rPr>
          <w:t>Avery, Hambly, &amp; Melville, 1991, p. 919</w:t>
        </w:r>
      </w:hyperlink>
      <w:r w:rsidR="002C2CB6" w:rsidRPr="00140077">
        <w:rPr>
          <w:rFonts w:asciiTheme="majorBidi" w:hAnsiTheme="majorBidi" w:cstheme="majorBidi"/>
          <w:noProof/>
          <w:color w:val="000000" w:themeColor="text1"/>
          <w:sz w:val="22"/>
          <w:szCs w:val="22"/>
        </w:rPr>
        <w:t>)</w:t>
      </w:r>
      <w:r w:rsidR="002C2CB6"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xml:space="preserve">, was changed into the first concentrated prison in Tehran in 1929. </w:t>
      </w:r>
      <w:r w:rsidRPr="00140077">
        <w:rPr>
          <w:color w:val="000000" w:themeColor="text1"/>
          <w:sz w:val="22"/>
          <w:szCs w:val="22"/>
        </w:rPr>
        <w:t xml:space="preserve">Bagh-e Shah, or </w:t>
      </w:r>
      <w:r w:rsidR="00A06778" w:rsidRPr="00140077">
        <w:rPr>
          <w:color w:val="000000" w:themeColor="text1"/>
          <w:sz w:val="22"/>
          <w:szCs w:val="22"/>
        </w:rPr>
        <w:t xml:space="preserve">the </w:t>
      </w:r>
      <w:r w:rsidRPr="00140077">
        <w:rPr>
          <w:color w:val="000000" w:themeColor="text1"/>
          <w:sz w:val="22"/>
          <w:szCs w:val="22"/>
        </w:rPr>
        <w:t>garden of the jockey, that was originally designed for</w:t>
      </w:r>
      <w:r w:rsidRPr="00140077">
        <w:rPr>
          <w:b/>
          <w:bCs/>
          <w:color w:val="000000" w:themeColor="text1"/>
          <w:sz w:val="22"/>
          <w:szCs w:val="22"/>
        </w:rPr>
        <w:t xml:space="preserve"> </w:t>
      </w:r>
      <w:r w:rsidRPr="00140077">
        <w:rPr>
          <w:color w:val="000000" w:themeColor="text1"/>
          <w:sz w:val="22"/>
          <w:szCs w:val="22"/>
        </w:rPr>
        <w:t>the solemn horse racing of</w:t>
      </w:r>
      <w:r w:rsidRPr="00140077">
        <w:rPr>
          <w:b/>
          <w:bCs/>
          <w:color w:val="000000" w:themeColor="text1"/>
          <w:sz w:val="22"/>
          <w:szCs w:val="22"/>
        </w:rPr>
        <w:t xml:space="preserve"> </w:t>
      </w:r>
      <w:r w:rsidRPr="00140077">
        <w:rPr>
          <w:color w:val="000000" w:themeColor="text1"/>
          <w:sz w:val="22"/>
          <w:szCs w:val="22"/>
        </w:rPr>
        <w:t xml:space="preserve">the Qajar’s kings and nobility, was destroyed completely and replaced with a square for military troops </w:t>
      </w:r>
      <w:r w:rsidR="00442F12" w:rsidRPr="00140077">
        <w:rPr>
          <w:color w:val="000000" w:themeColor="text1"/>
          <w:sz w:val="22"/>
          <w:szCs w:val="22"/>
        </w:rPr>
        <w:t>(</w:t>
      </w:r>
      <w:r w:rsidR="00101F12" w:rsidRPr="00140077">
        <w:rPr>
          <w:rFonts w:asciiTheme="majorBidi" w:hAnsiTheme="majorBidi" w:cstheme="majorBidi"/>
          <w:color w:val="000000" w:themeColor="text1"/>
          <w:sz w:val="22"/>
          <w:szCs w:val="22"/>
        </w:rPr>
        <w:t>insert Figure 2 about here</w:t>
      </w:r>
      <w:r w:rsidRPr="00140077">
        <w:rPr>
          <w:color w:val="000000" w:themeColor="text1"/>
          <w:sz w:val="22"/>
          <w:szCs w:val="22"/>
        </w:rPr>
        <w:t>).</w:t>
      </w:r>
    </w:p>
    <w:p w14:paraId="129606C9" w14:textId="77777777" w:rsidR="00EB578E" w:rsidRPr="00140077" w:rsidRDefault="00EB578E" w:rsidP="00140077">
      <w:pPr>
        <w:spacing w:line="276" w:lineRule="auto"/>
        <w:rPr>
          <w:color w:val="000000" w:themeColor="text1"/>
          <w:sz w:val="22"/>
          <w:szCs w:val="22"/>
        </w:rPr>
      </w:pPr>
    </w:p>
    <w:p w14:paraId="208F13D4" w14:textId="5D345013" w:rsidR="00EB578E" w:rsidRPr="00140077" w:rsidRDefault="00EB578E" w:rsidP="00140077">
      <w:pPr>
        <w:spacing w:line="276" w:lineRule="auto"/>
        <w:rPr>
          <w:rFonts w:asciiTheme="majorBidi" w:hAnsiTheme="majorBidi" w:cstheme="majorBidi"/>
          <w:color w:val="000000" w:themeColor="text1"/>
          <w:sz w:val="22"/>
          <w:szCs w:val="22"/>
        </w:rPr>
      </w:pPr>
      <w:r w:rsidRPr="00140077">
        <w:rPr>
          <w:rFonts w:asciiTheme="majorBidi" w:hAnsiTheme="majorBidi" w:cstheme="majorBidi"/>
          <w:color w:val="000000" w:themeColor="text1"/>
          <w:sz w:val="22"/>
          <w:szCs w:val="22"/>
        </w:rPr>
        <w:t xml:space="preserve">To provide grounds for </w:t>
      </w:r>
      <w:r w:rsidR="00A06778" w:rsidRPr="00140077">
        <w:rPr>
          <w:rFonts w:asciiTheme="majorBidi" w:hAnsiTheme="majorBidi" w:cstheme="majorBidi"/>
          <w:color w:val="000000" w:themeColor="text1"/>
          <w:sz w:val="22"/>
          <w:szCs w:val="22"/>
        </w:rPr>
        <w:t>military marching</w:t>
      </w:r>
      <w:r w:rsidRPr="00140077">
        <w:rPr>
          <w:rFonts w:asciiTheme="majorBidi" w:hAnsiTheme="majorBidi" w:cstheme="majorBidi"/>
          <w:color w:val="000000" w:themeColor="text1"/>
          <w:sz w:val="22"/>
          <w:szCs w:val="22"/>
        </w:rPr>
        <w:t xml:space="preserve">, trees were cut down and women’s quarters were swept away. The systematic and deliberate destruction of women quarter or </w:t>
      </w:r>
      <w:r w:rsidRPr="00140077">
        <w:rPr>
          <w:rFonts w:asciiTheme="majorBidi" w:hAnsiTheme="majorBidi" w:cstheme="majorBidi"/>
          <w:i/>
          <w:iCs/>
          <w:color w:val="000000" w:themeColor="text1"/>
          <w:sz w:val="22"/>
          <w:szCs w:val="22"/>
        </w:rPr>
        <w:t>harem</w:t>
      </w:r>
      <w:r w:rsidRPr="00140077">
        <w:rPr>
          <w:rFonts w:asciiTheme="majorBidi" w:hAnsiTheme="majorBidi" w:cstheme="majorBidi"/>
          <w:color w:val="000000" w:themeColor="text1"/>
          <w:sz w:val="22"/>
          <w:szCs w:val="22"/>
        </w:rPr>
        <w:t xml:space="preserve"> in the royal Qajar gardens and other gardens of upper-classes could be perceived as a move towards the </w:t>
      </w:r>
      <w:r w:rsidR="003E713D" w:rsidRPr="00140077">
        <w:rPr>
          <w:rFonts w:asciiTheme="majorBidi" w:hAnsiTheme="majorBidi" w:cstheme="majorBidi"/>
          <w:color w:val="000000" w:themeColor="text1"/>
          <w:sz w:val="22"/>
          <w:szCs w:val="22"/>
        </w:rPr>
        <w:t>‘</w:t>
      </w:r>
      <w:r w:rsidRPr="00140077">
        <w:rPr>
          <w:rFonts w:asciiTheme="majorBidi" w:hAnsiTheme="majorBidi" w:cstheme="majorBidi"/>
          <w:color w:val="000000" w:themeColor="text1"/>
          <w:sz w:val="22"/>
          <w:szCs w:val="22"/>
        </w:rPr>
        <w:t>de-Islamisation</w:t>
      </w:r>
      <w:r w:rsidR="003E713D" w:rsidRPr="00140077">
        <w:rPr>
          <w:rFonts w:asciiTheme="majorBidi" w:hAnsiTheme="majorBidi" w:cstheme="majorBidi"/>
          <w:color w:val="000000" w:themeColor="text1"/>
          <w:sz w:val="22"/>
          <w:szCs w:val="22"/>
        </w:rPr>
        <w:t>’</w:t>
      </w:r>
      <w:r w:rsidRPr="00140077">
        <w:rPr>
          <w:rFonts w:asciiTheme="majorBidi" w:hAnsiTheme="majorBidi" w:cstheme="majorBidi"/>
          <w:color w:val="000000" w:themeColor="text1"/>
          <w:sz w:val="22"/>
          <w:szCs w:val="22"/>
        </w:rPr>
        <w:t xml:space="preserve"> of the country.</w:t>
      </w:r>
      <w:r w:rsidRPr="00140077">
        <w:rPr>
          <w:rStyle w:val="EndnoteReference"/>
          <w:rFonts w:asciiTheme="majorBidi" w:hAnsiTheme="majorBidi" w:cstheme="majorBidi"/>
          <w:sz w:val="22"/>
          <w:szCs w:val="22"/>
          <w:shd w:val="clear" w:color="auto" w:fill="FFFFFF"/>
        </w:rPr>
        <w:t xml:space="preserve"> </w:t>
      </w:r>
      <w:r w:rsidRPr="00140077">
        <w:rPr>
          <w:rStyle w:val="apple-converted-space"/>
          <w:rFonts w:asciiTheme="majorBidi" w:hAnsiTheme="majorBidi" w:cstheme="majorBidi"/>
          <w:sz w:val="22"/>
          <w:szCs w:val="22"/>
          <w:shd w:val="clear" w:color="auto" w:fill="FFFFFF"/>
        </w:rPr>
        <w:t xml:space="preserve">In sharp contrast with </w:t>
      </w:r>
      <w:r w:rsidR="00A06778" w:rsidRPr="00140077">
        <w:rPr>
          <w:rStyle w:val="apple-converted-space"/>
          <w:rFonts w:asciiTheme="majorBidi" w:hAnsiTheme="majorBidi" w:cstheme="majorBidi"/>
          <w:sz w:val="22"/>
          <w:szCs w:val="22"/>
          <w:shd w:val="clear" w:color="auto" w:fill="FFFFFF"/>
        </w:rPr>
        <w:t xml:space="preserve">the </w:t>
      </w:r>
      <w:r w:rsidRPr="00140077">
        <w:rPr>
          <w:rStyle w:val="apple-converted-space"/>
          <w:rFonts w:asciiTheme="majorBidi" w:hAnsiTheme="majorBidi" w:cstheme="majorBidi"/>
          <w:sz w:val="22"/>
          <w:szCs w:val="22"/>
          <w:shd w:val="clear" w:color="auto" w:fill="FFFFFF"/>
        </w:rPr>
        <w:t>former kings of Iran,</w:t>
      </w:r>
      <w:r w:rsidRPr="00140077">
        <w:rPr>
          <w:rStyle w:val="Heading1Char"/>
          <w:rFonts w:eastAsiaTheme="minorEastAsia" w:cstheme="majorBidi"/>
          <w:sz w:val="22"/>
          <w:szCs w:val="22"/>
          <w:shd w:val="clear" w:color="auto" w:fill="FFFFFF"/>
        </w:rPr>
        <w:t xml:space="preserve"> </w:t>
      </w:r>
      <w:r w:rsidRPr="00140077">
        <w:rPr>
          <w:rStyle w:val="apple-converted-space"/>
          <w:rFonts w:asciiTheme="majorBidi" w:hAnsiTheme="majorBidi" w:cstheme="majorBidi"/>
          <w:sz w:val="22"/>
          <w:szCs w:val="22"/>
          <w:shd w:val="clear" w:color="auto" w:fill="FFFFFF"/>
        </w:rPr>
        <w:t>whose</w:t>
      </w:r>
      <w:r w:rsidRPr="00140077">
        <w:rPr>
          <w:rFonts w:asciiTheme="majorBidi" w:hAnsiTheme="majorBidi" w:cstheme="majorBidi"/>
          <w:sz w:val="22"/>
          <w:szCs w:val="22"/>
        </w:rPr>
        <w:t xml:space="preserve"> political power and status was measured by the large size of the </w:t>
      </w:r>
      <w:r w:rsidRPr="00140077">
        <w:rPr>
          <w:rStyle w:val="Emphasis"/>
          <w:rFonts w:asciiTheme="majorBidi" w:hAnsiTheme="majorBidi" w:cstheme="majorBidi"/>
          <w:i w:val="0"/>
          <w:iCs w:val="0"/>
          <w:sz w:val="22"/>
          <w:szCs w:val="22"/>
          <w:shd w:val="clear" w:color="auto" w:fill="FFFFFF"/>
        </w:rPr>
        <w:t>women’s quarters</w:t>
      </w:r>
      <w:r w:rsidRPr="00140077">
        <w:rPr>
          <w:rStyle w:val="Emphasis"/>
          <w:rFonts w:asciiTheme="majorBidi" w:hAnsiTheme="majorBidi" w:cstheme="majorBidi"/>
          <w:sz w:val="22"/>
          <w:szCs w:val="22"/>
          <w:shd w:val="clear" w:color="auto" w:fill="FFFFFF"/>
        </w:rPr>
        <w:t xml:space="preserve">, </w:t>
      </w:r>
      <w:r w:rsidRPr="00140077">
        <w:rPr>
          <w:rStyle w:val="apple-converted-space"/>
          <w:rFonts w:asciiTheme="majorBidi" w:hAnsiTheme="majorBidi" w:cstheme="majorBidi"/>
          <w:sz w:val="22"/>
          <w:szCs w:val="22"/>
          <w:shd w:val="clear" w:color="auto" w:fill="FFFFFF"/>
        </w:rPr>
        <w:t xml:space="preserve">in modern Iran having many wives and a large </w:t>
      </w:r>
      <w:r w:rsidRPr="00140077">
        <w:rPr>
          <w:rStyle w:val="apple-converted-space"/>
          <w:rFonts w:asciiTheme="majorBidi" w:hAnsiTheme="majorBidi" w:cstheme="majorBidi"/>
          <w:i/>
          <w:iCs/>
          <w:sz w:val="22"/>
          <w:szCs w:val="22"/>
          <w:shd w:val="clear" w:color="auto" w:fill="FFFFFF"/>
        </w:rPr>
        <w:t>harem</w:t>
      </w:r>
      <w:r w:rsidRPr="00140077">
        <w:rPr>
          <w:rStyle w:val="apple-converted-space"/>
          <w:rFonts w:asciiTheme="majorBidi" w:hAnsiTheme="majorBidi" w:cstheme="majorBidi"/>
          <w:sz w:val="22"/>
          <w:szCs w:val="22"/>
          <w:shd w:val="clear" w:color="auto" w:fill="FFFFFF"/>
        </w:rPr>
        <w:t xml:space="preserve"> were equated with “backwardness.” </w:t>
      </w:r>
      <w:r w:rsidRPr="00140077">
        <w:rPr>
          <w:rFonts w:asciiTheme="majorBidi" w:hAnsiTheme="majorBidi" w:cstheme="majorBidi"/>
          <w:color w:val="000000" w:themeColor="text1"/>
          <w:sz w:val="22"/>
          <w:szCs w:val="22"/>
        </w:rPr>
        <w:t>The idea of separation of the inner area (private space) from the outside view</w:t>
      </w:r>
      <w:r w:rsidRPr="00140077">
        <w:rPr>
          <w:rStyle w:val="apple-style-span"/>
          <w:rFonts w:asciiTheme="majorBidi" w:hAnsiTheme="majorBidi" w:cstheme="majorBidi"/>
          <w:sz w:val="22"/>
          <w:szCs w:val="22"/>
          <w:shd w:val="clear" w:color="auto" w:fill="FFFFFF"/>
        </w:rPr>
        <w:t xml:space="preserve"> was largely condemned by </w:t>
      </w:r>
      <w:r w:rsidRPr="00140077">
        <w:rPr>
          <w:rFonts w:asciiTheme="majorBidi" w:hAnsiTheme="majorBidi" w:cstheme="majorBidi"/>
          <w:color w:val="000000" w:themeColor="text1"/>
          <w:sz w:val="22"/>
          <w:szCs w:val="22"/>
        </w:rPr>
        <w:t>Reza Shah. This brought about the metamorphosis in the structure of the royal gardens</w:t>
      </w:r>
      <w:r w:rsidRPr="00140077">
        <w:rPr>
          <w:rFonts w:asciiTheme="majorBidi" w:hAnsiTheme="majorBidi" w:cstheme="majorBidi"/>
          <w:sz w:val="22"/>
          <w:szCs w:val="22"/>
        </w:rPr>
        <w:t xml:space="preserve"> </w:t>
      </w:r>
      <w:r w:rsidR="00695179" w:rsidRPr="00140077">
        <w:rPr>
          <w:rFonts w:asciiTheme="majorBidi" w:hAnsiTheme="majorBidi" w:cstheme="majorBidi"/>
          <w:sz w:val="22"/>
          <w:szCs w:val="22"/>
        </w:rPr>
        <w:t xml:space="preserve">and Iranian houses </w:t>
      </w:r>
      <w:r w:rsidRPr="00140077">
        <w:rPr>
          <w:rFonts w:asciiTheme="majorBidi" w:hAnsiTheme="majorBidi" w:cstheme="majorBidi"/>
          <w:sz w:val="22"/>
          <w:szCs w:val="22"/>
        </w:rPr>
        <w:t xml:space="preserve">dominated previously by the </w:t>
      </w:r>
      <w:r w:rsidRPr="00140077">
        <w:rPr>
          <w:rFonts w:asciiTheme="majorBidi" w:hAnsiTheme="majorBidi" w:cstheme="majorBidi"/>
          <w:i/>
          <w:iCs/>
          <w:sz w:val="22"/>
          <w:szCs w:val="22"/>
        </w:rPr>
        <w:t xml:space="preserve">Andaruni </w:t>
      </w:r>
      <w:r w:rsidRPr="00140077">
        <w:rPr>
          <w:rFonts w:asciiTheme="majorBidi" w:hAnsiTheme="majorBidi" w:cstheme="majorBidi"/>
          <w:sz w:val="22"/>
          <w:szCs w:val="22"/>
        </w:rPr>
        <w:t>(private sector)</w:t>
      </w:r>
      <w:r w:rsidRPr="00140077">
        <w:rPr>
          <w:rFonts w:asciiTheme="majorBidi" w:hAnsiTheme="majorBidi" w:cstheme="majorBidi"/>
          <w:i/>
          <w:iCs/>
          <w:sz w:val="22"/>
          <w:szCs w:val="22"/>
        </w:rPr>
        <w:t xml:space="preserve"> </w:t>
      </w:r>
      <w:r w:rsidRPr="00140077">
        <w:rPr>
          <w:rFonts w:asciiTheme="majorBidi" w:hAnsiTheme="majorBidi" w:cstheme="majorBidi"/>
          <w:sz w:val="22"/>
          <w:szCs w:val="22"/>
        </w:rPr>
        <w:t>and the</w:t>
      </w:r>
      <w:r w:rsidRPr="00140077">
        <w:rPr>
          <w:rFonts w:asciiTheme="majorBidi" w:hAnsiTheme="majorBidi" w:cstheme="majorBidi"/>
          <w:i/>
          <w:iCs/>
          <w:sz w:val="22"/>
          <w:szCs w:val="22"/>
        </w:rPr>
        <w:t xml:space="preserve"> Biruni </w:t>
      </w:r>
      <w:r w:rsidRPr="00140077">
        <w:rPr>
          <w:rFonts w:asciiTheme="majorBidi" w:hAnsiTheme="majorBidi" w:cstheme="majorBidi"/>
          <w:sz w:val="22"/>
          <w:szCs w:val="22"/>
        </w:rPr>
        <w:t>(public</w:t>
      </w:r>
      <w:r w:rsidRPr="00140077">
        <w:rPr>
          <w:rFonts w:asciiTheme="majorBidi" w:hAnsiTheme="majorBidi" w:cstheme="majorBidi"/>
          <w:i/>
          <w:iCs/>
          <w:sz w:val="22"/>
          <w:szCs w:val="22"/>
        </w:rPr>
        <w:t xml:space="preserve"> </w:t>
      </w:r>
      <w:r w:rsidRPr="00140077">
        <w:rPr>
          <w:rFonts w:asciiTheme="majorBidi" w:hAnsiTheme="majorBidi" w:cstheme="majorBidi"/>
          <w:sz w:val="22"/>
          <w:szCs w:val="22"/>
        </w:rPr>
        <w:t>domain).</w:t>
      </w:r>
      <w:r w:rsidRPr="00140077">
        <w:rPr>
          <w:rStyle w:val="apple-converted-space"/>
          <w:rFonts w:asciiTheme="majorBidi" w:hAnsiTheme="majorBidi" w:cstheme="majorBidi"/>
          <w:sz w:val="22"/>
          <w:szCs w:val="22"/>
          <w:shd w:val="clear" w:color="auto" w:fill="FFFFFF"/>
        </w:rPr>
        <w:t xml:space="preserve"> </w:t>
      </w:r>
    </w:p>
    <w:p w14:paraId="2BF87872" w14:textId="77777777" w:rsidR="00EB578E" w:rsidRPr="00140077" w:rsidRDefault="00EB578E" w:rsidP="00140077">
      <w:pPr>
        <w:spacing w:line="276" w:lineRule="auto"/>
        <w:rPr>
          <w:rFonts w:asciiTheme="majorBidi" w:hAnsiTheme="majorBidi" w:cstheme="majorBidi"/>
          <w:color w:val="000000" w:themeColor="text1"/>
          <w:sz w:val="22"/>
          <w:szCs w:val="22"/>
        </w:rPr>
      </w:pPr>
    </w:p>
    <w:p w14:paraId="76316B60" w14:textId="505ACEF7" w:rsidR="00EB578E" w:rsidRPr="00140077" w:rsidRDefault="00F91199" w:rsidP="00140077">
      <w:pPr>
        <w:autoSpaceDE w:val="0"/>
        <w:autoSpaceDN w:val="0"/>
        <w:adjustRightInd w:val="0"/>
        <w:spacing w:line="276" w:lineRule="auto"/>
        <w:rPr>
          <w:rFonts w:asciiTheme="majorBidi" w:hAnsiTheme="majorBidi" w:cstheme="majorBidi"/>
          <w:sz w:val="22"/>
          <w:szCs w:val="22"/>
        </w:rPr>
      </w:pPr>
      <w:r w:rsidRPr="00140077">
        <w:rPr>
          <w:rFonts w:asciiTheme="majorBidi" w:hAnsiTheme="majorBidi" w:cstheme="majorBidi"/>
          <w:color w:val="000000" w:themeColor="text1"/>
          <w:sz w:val="22"/>
          <w:szCs w:val="22"/>
        </w:rPr>
        <w:t>T</w:t>
      </w:r>
      <w:r w:rsidR="00A06778" w:rsidRPr="00140077">
        <w:rPr>
          <w:rFonts w:asciiTheme="majorBidi" w:hAnsiTheme="majorBidi" w:cstheme="majorBidi"/>
          <w:color w:val="000000" w:themeColor="text1"/>
          <w:sz w:val="22"/>
          <w:szCs w:val="22"/>
        </w:rPr>
        <w:t xml:space="preserve">he </w:t>
      </w:r>
      <w:r w:rsidR="00EB578E" w:rsidRPr="00140077">
        <w:rPr>
          <w:rFonts w:asciiTheme="majorBidi" w:hAnsiTheme="majorBidi" w:cstheme="majorBidi"/>
          <w:color w:val="000000" w:themeColor="text1"/>
          <w:sz w:val="22"/>
          <w:szCs w:val="22"/>
        </w:rPr>
        <w:t xml:space="preserve">few gardens </w:t>
      </w:r>
      <w:r w:rsidR="00EB578E" w:rsidRPr="00140077">
        <w:rPr>
          <w:rFonts w:asciiTheme="majorBidi" w:hAnsiTheme="majorBidi" w:cstheme="majorBidi"/>
          <w:sz w:val="22"/>
          <w:szCs w:val="22"/>
        </w:rPr>
        <w:t xml:space="preserve">that </w:t>
      </w:r>
      <w:r w:rsidRPr="00140077">
        <w:rPr>
          <w:rFonts w:asciiTheme="majorBidi" w:hAnsiTheme="majorBidi" w:cstheme="majorBidi"/>
          <w:sz w:val="22"/>
          <w:szCs w:val="22"/>
        </w:rPr>
        <w:t xml:space="preserve">managed to </w:t>
      </w:r>
      <w:r w:rsidR="00EB578E" w:rsidRPr="00140077">
        <w:rPr>
          <w:rStyle w:val="st1"/>
          <w:rFonts w:asciiTheme="majorBidi" w:hAnsiTheme="majorBidi" w:cstheme="majorBidi"/>
          <w:color w:val="000000"/>
          <w:sz w:val="22"/>
          <w:szCs w:val="22"/>
        </w:rPr>
        <w:t>escaped such destruction</w:t>
      </w:r>
      <w:r w:rsidR="00EB578E" w:rsidRPr="00140077">
        <w:rPr>
          <w:rFonts w:asciiTheme="majorBidi" w:hAnsiTheme="majorBidi" w:cstheme="majorBidi"/>
          <w:color w:val="000000" w:themeColor="text1"/>
          <w:sz w:val="22"/>
          <w:szCs w:val="22"/>
        </w:rPr>
        <w:t xml:space="preserve"> were reused by the Ministry of Culture. For instance, Masoudieh, the garden of the son of Nasser al-Din Shah, was bought by Reza Khan in 1925 and considered a cultural institution. In 1928 at the proposal of Isa Sedigh, Minister of Culture, the Negarestan garden was also reused as a painting school of Kamal al-Molk</w:t>
      </w:r>
      <w:r w:rsidR="00415127" w:rsidRPr="00140077">
        <w:rPr>
          <w:rFonts w:asciiTheme="majorBidi" w:hAnsiTheme="majorBidi" w:cstheme="majorBidi"/>
          <w:color w:val="000000" w:themeColor="text1"/>
          <w:sz w:val="22"/>
          <w:szCs w:val="22"/>
        </w:rPr>
        <w:t xml:space="preserve"> </w:t>
      </w:r>
      <w:r w:rsidR="00415127" w:rsidRPr="00140077">
        <w:rPr>
          <w:rFonts w:asciiTheme="majorBidi" w:hAnsiTheme="majorBidi" w:cstheme="majorBidi"/>
          <w:color w:val="000000" w:themeColor="text1"/>
          <w:sz w:val="22"/>
          <w:szCs w:val="22"/>
        </w:rPr>
        <w:fldChar w:fldCharType="begin"/>
      </w:r>
      <w:r w:rsidR="00AA3E52" w:rsidRPr="00140077">
        <w:rPr>
          <w:rFonts w:asciiTheme="majorBidi" w:hAnsiTheme="majorBidi" w:cstheme="majorBidi"/>
          <w:color w:val="000000" w:themeColor="text1"/>
          <w:sz w:val="22"/>
          <w:szCs w:val="22"/>
        </w:rPr>
        <w:instrText xml:space="preserve"> ADDIN EN.CITE &lt;EndNote&gt;&lt;Cite&gt;&lt;Author&gt;Soltani&lt;/Author&gt;&lt;Year&gt;2007&lt;/Year&gt;&lt;RecNum&gt;591&lt;/RecNum&gt;&lt;DisplayText&gt;(Soltani, 2007)&lt;/DisplayText&gt;&lt;record&gt;&lt;rec-number&gt;591&lt;/rec-number&gt;&lt;foreign-keys&gt;&lt;key app="EN" db-id="9tvf2zt00vavppewve75vsebz5aaxde2f9s5"&gt;591&lt;/key&gt;&lt;/foreign-keys&gt;&lt;ref-type name="Journal Article"&gt;17&lt;/ref-type&gt;&lt;contributors&gt;&lt;authors&gt;&lt;author&gt;Mehrdad Soltani&lt;/author&gt;&lt;/authors&gt;&lt;/contributors&gt;&lt;titles&gt;&lt;title&gt;Sheklgiri boostanhaye Shahri Moaser dar Gozar az mafhoom bagh be park (Formation of urban green spaces  from garden to park)&lt;/title&gt;&lt;secondary-title&gt;Bagh-E-Nazar (Garden of Vision)&lt;/secondary-title&gt;&lt;/titles&gt;&lt;pages&gt;48-85&lt;/pages&gt;&lt;volume&gt;8&lt;/volume&gt;&lt;number&gt;4&lt;/number&gt;&lt;dates&gt;&lt;year&gt;2007&lt;/year&gt;&lt;/dates&gt;&lt;urls&gt;&lt;/urls&gt;&lt;/record&gt;&lt;/Cite&gt;&lt;/EndNote&gt;</w:instrText>
      </w:r>
      <w:r w:rsidR="00415127" w:rsidRPr="00140077">
        <w:rPr>
          <w:rFonts w:asciiTheme="majorBidi" w:hAnsiTheme="majorBidi" w:cstheme="majorBidi"/>
          <w:color w:val="000000" w:themeColor="text1"/>
          <w:sz w:val="22"/>
          <w:szCs w:val="22"/>
        </w:rPr>
        <w:fldChar w:fldCharType="separate"/>
      </w:r>
      <w:r w:rsidR="00AA3E52" w:rsidRPr="00140077">
        <w:rPr>
          <w:rFonts w:asciiTheme="majorBidi" w:hAnsiTheme="majorBidi" w:cstheme="majorBidi"/>
          <w:noProof/>
          <w:color w:val="000000" w:themeColor="text1"/>
          <w:sz w:val="22"/>
          <w:szCs w:val="22"/>
        </w:rPr>
        <w:t>(</w:t>
      </w:r>
      <w:hyperlink w:anchor="_ENREF_40" w:tooltip="Soltani, 2007 #591" w:history="1">
        <w:r w:rsidR="00021218" w:rsidRPr="00140077">
          <w:rPr>
            <w:rFonts w:asciiTheme="majorBidi" w:hAnsiTheme="majorBidi" w:cstheme="majorBidi"/>
            <w:noProof/>
            <w:color w:val="000000" w:themeColor="text1"/>
            <w:sz w:val="22"/>
            <w:szCs w:val="22"/>
          </w:rPr>
          <w:t>Soltani, 2007</w:t>
        </w:r>
      </w:hyperlink>
      <w:r w:rsidR="00AA3E52" w:rsidRPr="00140077">
        <w:rPr>
          <w:rFonts w:asciiTheme="majorBidi" w:hAnsiTheme="majorBidi" w:cstheme="majorBidi"/>
          <w:noProof/>
          <w:color w:val="000000" w:themeColor="text1"/>
          <w:sz w:val="22"/>
          <w:szCs w:val="22"/>
        </w:rPr>
        <w:t>)</w:t>
      </w:r>
      <w:r w:rsidR="00415127" w:rsidRPr="00140077">
        <w:rPr>
          <w:rFonts w:asciiTheme="majorBidi" w:hAnsiTheme="majorBidi" w:cstheme="majorBidi"/>
          <w:color w:val="000000" w:themeColor="text1"/>
          <w:sz w:val="22"/>
          <w:szCs w:val="22"/>
        </w:rPr>
        <w:fldChar w:fldCharType="end"/>
      </w:r>
      <w:r w:rsidR="00EB578E" w:rsidRPr="00140077">
        <w:rPr>
          <w:rFonts w:asciiTheme="majorBidi" w:hAnsiTheme="majorBidi" w:cstheme="majorBidi"/>
          <w:color w:val="000000" w:themeColor="text1"/>
          <w:sz w:val="22"/>
          <w:szCs w:val="22"/>
        </w:rPr>
        <w:t xml:space="preserve"> and then transformed into an Education Centre. The Ferdows garden was likewise purchased by the Ministry of Culture in 1937</w:t>
      </w:r>
      <w:r w:rsidR="003D586C" w:rsidRPr="00140077">
        <w:rPr>
          <w:rFonts w:asciiTheme="majorBidi" w:hAnsiTheme="majorBidi" w:cstheme="majorBidi"/>
          <w:color w:val="000000" w:themeColor="text1"/>
          <w:sz w:val="22"/>
          <w:szCs w:val="22"/>
        </w:rPr>
        <w:t xml:space="preserve"> </w:t>
      </w:r>
      <w:r w:rsidR="003D586C" w:rsidRPr="00140077">
        <w:rPr>
          <w:rFonts w:asciiTheme="majorBidi" w:hAnsiTheme="majorBidi" w:cstheme="majorBidi"/>
          <w:color w:val="000000" w:themeColor="text1"/>
          <w:sz w:val="22"/>
          <w:szCs w:val="22"/>
        </w:rPr>
        <w:fldChar w:fldCharType="begin"/>
      </w:r>
      <w:r w:rsidR="00AA3E52" w:rsidRPr="00140077">
        <w:rPr>
          <w:rFonts w:asciiTheme="majorBidi" w:hAnsiTheme="majorBidi" w:cstheme="majorBidi"/>
          <w:color w:val="000000" w:themeColor="text1"/>
          <w:sz w:val="22"/>
          <w:szCs w:val="22"/>
        </w:rPr>
        <w:instrText xml:space="preserve"> ADDIN EN.CITE &lt;EndNote&gt;&lt;Cite&gt;&lt;Author&gt;Balaghi&lt;/Author&gt;&lt;Year&gt;2007&lt;/Year&gt;&lt;RecNum&gt;170&lt;/RecNum&gt;&lt;Pages&gt;123&lt;/Pages&gt;&lt;DisplayText&gt;(Balaghi, 2007, p. 123)&lt;/DisplayText&gt;&lt;record&gt;&lt;rec-number&gt;170&lt;/rec-number&gt;&lt;foreign-keys&gt;&lt;key app="EN" db-id="9tvf2zt00vavppewve75vsebz5aaxde2f9s5"&gt;170&lt;/key&gt;&lt;/foreign-keys&gt;&lt;ref-type name="Book"&gt;6&lt;/ref-type&gt;&lt;contributors&gt;&lt;authors&gt;&lt;author&gt;Hojat Balaghi&lt;/author&gt;&lt;/authors&gt;&lt;/contributors&gt;&lt;titles&gt;&lt;title&gt;Gozideye az Tarikh Tehran (Selective History of Tehran)&lt;/title&gt;&lt;/titles&gt;&lt;dates&gt;&lt;year&gt;2007&lt;/year&gt;&lt;/dates&gt;&lt;pub-location&gt;Tehran&lt;/pub-location&gt;&lt;publisher&gt;Mazyar&lt;/publisher&gt;&lt;urls&gt;&lt;/urls&gt;&lt;/record&gt;&lt;/Cite&gt;&lt;/EndNote&gt;</w:instrText>
      </w:r>
      <w:r w:rsidR="003D586C" w:rsidRPr="00140077">
        <w:rPr>
          <w:rFonts w:asciiTheme="majorBidi" w:hAnsiTheme="majorBidi" w:cstheme="majorBidi"/>
          <w:color w:val="000000" w:themeColor="text1"/>
          <w:sz w:val="22"/>
          <w:szCs w:val="22"/>
        </w:rPr>
        <w:fldChar w:fldCharType="separate"/>
      </w:r>
      <w:r w:rsidR="00AA3E52" w:rsidRPr="00140077">
        <w:rPr>
          <w:rFonts w:asciiTheme="majorBidi" w:hAnsiTheme="majorBidi" w:cstheme="majorBidi"/>
          <w:noProof/>
          <w:color w:val="000000" w:themeColor="text1"/>
          <w:sz w:val="22"/>
          <w:szCs w:val="22"/>
        </w:rPr>
        <w:t>(</w:t>
      </w:r>
      <w:hyperlink w:anchor="_ENREF_5" w:tooltip="Balaghi, 2007 #170" w:history="1">
        <w:r w:rsidR="00021218" w:rsidRPr="00140077">
          <w:rPr>
            <w:rFonts w:asciiTheme="majorBidi" w:hAnsiTheme="majorBidi" w:cstheme="majorBidi"/>
            <w:noProof/>
            <w:color w:val="000000" w:themeColor="text1"/>
            <w:sz w:val="22"/>
            <w:szCs w:val="22"/>
          </w:rPr>
          <w:t>Balaghi, 2007, p. 123</w:t>
        </w:r>
      </w:hyperlink>
      <w:r w:rsidR="00AA3E52" w:rsidRPr="00140077">
        <w:rPr>
          <w:rFonts w:asciiTheme="majorBidi" w:hAnsiTheme="majorBidi" w:cstheme="majorBidi"/>
          <w:noProof/>
          <w:color w:val="000000" w:themeColor="text1"/>
          <w:sz w:val="22"/>
          <w:szCs w:val="22"/>
        </w:rPr>
        <w:t>)</w:t>
      </w:r>
      <w:r w:rsidR="003D586C" w:rsidRPr="00140077">
        <w:rPr>
          <w:rFonts w:asciiTheme="majorBidi" w:hAnsiTheme="majorBidi" w:cstheme="majorBidi"/>
          <w:color w:val="000000" w:themeColor="text1"/>
          <w:sz w:val="22"/>
          <w:szCs w:val="22"/>
        </w:rPr>
        <w:fldChar w:fldCharType="end"/>
      </w:r>
      <w:r w:rsidR="00EB578E" w:rsidRPr="00140077">
        <w:rPr>
          <w:rFonts w:asciiTheme="majorBidi" w:hAnsiTheme="majorBidi" w:cstheme="majorBidi"/>
          <w:color w:val="000000" w:themeColor="text1"/>
          <w:sz w:val="22"/>
          <w:szCs w:val="22"/>
        </w:rPr>
        <w:t>, however, its garden was reduced in size</w:t>
      </w:r>
      <w:r w:rsidR="00720AA6" w:rsidRPr="00140077">
        <w:rPr>
          <w:rFonts w:asciiTheme="majorBidi" w:hAnsiTheme="majorBidi" w:cstheme="majorBidi"/>
          <w:color w:val="000000" w:themeColor="text1"/>
          <w:sz w:val="22"/>
          <w:szCs w:val="22"/>
        </w:rPr>
        <w:t>.</w:t>
      </w:r>
      <w:r w:rsidR="00EB578E" w:rsidRPr="00140077">
        <w:rPr>
          <w:rFonts w:asciiTheme="majorBidi" w:hAnsiTheme="majorBidi" w:cstheme="majorBidi"/>
          <w:sz w:val="22"/>
          <w:szCs w:val="22"/>
        </w:rPr>
        <w:t xml:space="preserve"> </w:t>
      </w:r>
    </w:p>
    <w:p w14:paraId="60F14A65" w14:textId="77777777" w:rsidR="00EB578E" w:rsidRPr="00140077" w:rsidRDefault="00EB578E" w:rsidP="00140077">
      <w:pPr>
        <w:autoSpaceDE w:val="0"/>
        <w:autoSpaceDN w:val="0"/>
        <w:adjustRightInd w:val="0"/>
        <w:spacing w:line="276" w:lineRule="auto"/>
        <w:rPr>
          <w:rFonts w:asciiTheme="majorBidi" w:hAnsiTheme="majorBidi" w:cstheme="majorBidi"/>
          <w:sz w:val="22"/>
          <w:szCs w:val="22"/>
        </w:rPr>
      </w:pPr>
      <w:r w:rsidRPr="00140077">
        <w:rPr>
          <w:rFonts w:asciiTheme="majorBidi" w:hAnsiTheme="majorBidi" w:cstheme="majorBidi"/>
          <w:sz w:val="22"/>
          <w:szCs w:val="22"/>
        </w:rPr>
        <w:tab/>
      </w:r>
    </w:p>
    <w:p w14:paraId="23BFDCBC" w14:textId="756B2E29" w:rsidR="00EB578E" w:rsidRPr="00140077" w:rsidRDefault="00EB578E" w:rsidP="00140077">
      <w:pPr>
        <w:spacing w:after="200" w:line="276" w:lineRule="auto"/>
        <w:rPr>
          <w:color w:val="000000"/>
          <w:sz w:val="22"/>
          <w:szCs w:val="22"/>
        </w:rPr>
      </w:pPr>
      <w:r w:rsidRPr="00140077">
        <w:rPr>
          <w:sz w:val="22"/>
          <w:szCs w:val="22"/>
        </w:rPr>
        <w:t xml:space="preserve">Under Reza Shah’s leadership, though </w:t>
      </w:r>
      <w:r w:rsidR="00B82025" w:rsidRPr="00140077">
        <w:rPr>
          <w:sz w:val="22"/>
          <w:szCs w:val="22"/>
        </w:rPr>
        <w:t>importance</w:t>
      </w:r>
      <w:r w:rsidRPr="00140077">
        <w:rPr>
          <w:sz w:val="22"/>
          <w:szCs w:val="22"/>
        </w:rPr>
        <w:t xml:space="preserve"> of the pre-Islamic and some Safavid architectural buildings were </w:t>
      </w:r>
      <w:r w:rsidR="00B82025" w:rsidRPr="00140077">
        <w:rPr>
          <w:sz w:val="22"/>
          <w:szCs w:val="22"/>
        </w:rPr>
        <w:t>clear,</w:t>
      </w:r>
      <w:r w:rsidRPr="00140077">
        <w:rPr>
          <w:sz w:val="22"/>
          <w:szCs w:val="22"/>
        </w:rPr>
        <w:t xml:space="preserve"> there was no budget </w:t>
      </w:r>
      <w:r w:rsidR="00F91199" w:rsidRPr="00140077">
        <w:rPr>
          <w:sz w:val="22"/>
          <w:szCs w:val="22"/>
        </w:rPr>
        <w:t xml:space="preserve">available </w:t>
      </w:r>
      <w:r w:rsidRPr="00140077">
        <w:rPr>
          <w:sz w:val="22"/>
          <w:szCs w:val="22"/>
        </w:rPr>
        <w:t xml:space="preserve">for </w:t>
      </w:r>
      <w:r w:rsidR="00F91199" w:rsidRPr="00140077">
        <w:rPr>
          <w:sz w:val="22"/>
          <w:szCs w:val="22"/>
        </w:rPr>
        <w:t xml:space="preserve">the restoration of </w:t>
      </w:r>
      <w:r w:rsidRPr="00140077">
        <w:rPr>
          <w:sz w:val="22"/>
          <w:szCs w:val="22"/>
        </w:rPr>
        <w:t>historical buildings until 1936. “Appreciating the importance of heritage alone does not</w:t>
      </w:r>
      <w:r w:rsidRPr="00140077">
        <w:rPr>
          <w:i/>
          <w:iCs/>
          <w:sz w:val="22"/>
          <w:szCs w:val="22"/>
        </w:rPr>
        <w:t xml:space="preserve"> </w:t>
      </w:r>
      <w:r w:rsidRPr="00140077">
        <w:rPr>
          <w:sz w:val="22"/>
          <w:szCs w:val="22"/>
        </w:rPr>
        <w:t>save the cultural heritage against wind, rain and sun</w:t>
      </w:r>
      <w:r w:rsidR="00857A11" w:rsidRPr="00140077">
        <w:rPr>
          <w:sz w:val="22"/>
          <w:szCs w:val="22"/>
        </w:rPr>
        <w:t xml:space="preserve"> </w:t>
      </w:r>
      <w:r w:rsidR="00857A11" w:rsidRPr="00140077">
        <w:rPr>
          <w:sz w:val="22"/>
          <w:szCs w:val="22"/>
        </w:rPr>
        <w:fldChar w:fldCharType="begin"/>
      </w:r>
      <w:r w:rsidR="002E1C6A" w:rsidRPr="00140077">
        <w:rPr>
          <w:sz w:val="22"/>
          <w:szCs w:val="22"/>
        </w:rPr>
        <w:instrText xml:space="preserve"> ADDIN EN.CITE &lt;EndNote&gt;&lt;Cite&gt;&lt;Author&gt;Mostafavi&lt;/Author&gt;&lt;Year&gt;1965&lt;/Year&gt;&lt;RecNum&gt;998&lt;/RecNum&gt;&lt;Pages&gt;43&lt;/Pages&gt;&lt;DisplayText&gt;(Mostafavi, 1965, p. 43)&lt;/DisplayText&gt;&lt;record&gt;&lt;rec-number&gt;998&lt;/rec-number&gt;&lt;foreign-keys&gt;&lt;key app="EN" db-id="9tvf2zt00vavppewve75vsebz5aaxde2f9s5"&gt;998&lt;/key&gt;&lt;/foreign-keys&gt;&lt;ref-type name="Book"&gt;6&lt;/ref-type&gt;&lt;contributors&gt;&lt;authors&gt;&lt;author&gt;Mohammad  Mostafavi&lt;/author&gt;&lt;/authors&gt;&lt;/contributors&gt;&lt;titles&gt;&lt;title&gt;Iglim Fars: Asar Tarikhi va Amaken Bastani Fars (Climes of Fars:Historical Heritage and Archaeological buildings of Fars)&lt;/title&gt;&lt;secondary-title&gt;48&lt;/secondary-title&gt;&lt;/titles&gt;&lt;dates&gt;&lt;year&gt;1965&lt;/year&gt;&lt;/dates&gt;&lt;pub-location&gt;Tehran&lt;/pub-location&gt;&lt;publisher&gt;National Relics Society&lt;/publisher&gt;&lt;urls&gt;&lt;/urls&gt;&lt;/record&gt;&lt;/Cite&gt;&lt;/EndNote&gt;</w:instrText>
      </w:r>
      <w:r w:rsidR="00857A11" w:rsidRPr="00140077">
        <w:rPr>
          <w:sz w:val="22"/>
          <w:szCs w:val="22"/>
        </w:rPr>
        <w:fldChar w:fldCharType="separate"/>
      </w:r>
      <w:r w:rsidR="002E1C6A" w:rsidRPr="00140077">
        <w:rPr>
          <w:noProof/>
          <w:sz w:val="22"/>
          <w:szCs w:val="22"/>
        </w:rPr>
        <w:t>(</w:t>
      </w:r>
      <w:hyperlink w:anchor="_ENREF_27" w:tooltip="Mostafavi, 1965 #998" w:history="1">
        <w:r w:rsidR="00021218" w:rsidRPr="00140077">
          <w:rPr>
            <w:noProof/>
            <w:sz w:val="22"/>
            <w:szCs w:val="22"/>
          </w:rPr>
          <w:t>Mostafavi, 1965, p. 43</w:t>
        </w:r>
      </w:hyperlink>
      <w:r w:rsidR="002E1C6A" w:rsidRPr="00140077">
        <w:rPr>
          <w:noProof/>
          <w:sz w:val="22"/>
          <w:szCs w:val="22"/>
        </w:rPr>
        <w:t>)</w:t>
      </w:r>
      <w:r w:rsidR="00857A11" w:rsidRPr="00140077">
        <w:rPr>
          <w:sz w:val="22"/>
          <w:szCs w:val="22"/>
        </w:rPr>
        <w:fldChar w:fldCharType="end"/>
      </w:r>
      <w:r w:rsidRPr="00140077">
        <w:rPr>
          <w:sz w:val="22"/>
          <w:szCs w:val="22"/>
        </w:rPr>
        <w:t>,” Mostafavi, the Archaeologist Director said. For instance,</w:t>
      </w:r>
      <w:r w:rsidRPr="00140077">
        <w:rPr>
          <w:color w:val="000000"/>
          <w:sz w:val="22"/>
          <w:szCs w:val="22"/>
        </w:rPr>
        <w:t xml:space="preserve"> in 1931 in</w:t>
      </w:r>
      <w:r w:rsidR="00F91199" w:rsidRPr="00140077">
        <w:rPr>
          <w:color w:val="000000"/>
          <w:sz w:val="22"/>
          <w:szCs w:val="22"/>
        </w:rPr>
        <w:t xml:space="preserve"> the</w:t>
      </w:r>
      <w:r w:rsidRPr="00140077">
        <w:rPr>
          <w:color w:val="000000"/>
          <w:sz w:val="22"/>
          <w:szCs w:val="22"/>
        </w:rPr>
        <w:t xml:space="preserve"> </w:t>
      </w:r>
      <w:r w:rsidRPr="00140077">
        <w:rPr>
          <w:i/>
          <w:iCs/>
          <w:color w:val="000000"/>
          <w:sz w:val="22"/>
          <w:szCs w:val="22"/>
        </w:rPr>
        <w:t>Ettelaat</w:t>
      </w:r>
      <w:r w:rsidRPr="00140077">
        <w:rPr>
          <w:color w:val="000000"/>
          <w:sz w:val="22"/>
          <w:szCs w:val="22"/>
        </w:rPr>
        <w:t xml:space="preserve"> newspaper</w:t>
      </w:r>
      <w:r w:rsidRPr="00140077">
        <w:rPr>
          <w:sz w:val="22"/>
          <w:szCs w:val="22"/>
        </w:rPr>
        <w:t xml:space="preserve"> an article written by</w:t>
      </w:r>
      <w:r w:rsidRPr="00140077">
        <w:rPr>
          <w:color w:val="000000"/>
          <w:sz w:val="22"/>
          <w:szCs w:val="22"/>
        </w:rPr>
        <w:t xml:space="preserve"> Kazemi drew Iranian attention </w:t>
      </w:r>
      <w:r w:rsidR="00F91199" w:rsidRPr="00140077">
        <w:rPr>
          <w:color w:val="000000"/>
          <w:sz w:val="22"/>
          <w:szCs w:val="22"/>
        </w:rPr>
        <w:t xml:space="preserve">towards </w:t>
      </w:r>
      <w:r w:rsidRPr="00140077">
        <w:rPr>
          <w:color w:val="000000"/>
          <w:sz w:val="22"/>
          <w:szCs w:val="22"/>
        </w:rPr>
        <w:t>Isfahan and Shiraz</w:t>
      </w:r>
      <w:r w:rsidR="00F91199" w:rsidRPr="00140077">
        <w:rPr>
          <w:color w:val="000000"/>
          <w:sz w:val="22"/>
          <w:szCs w:val="22"/>
        </w:rPr>
        <w:t xml:space="preserve">, and the </w:t>
      </w:r>
      <w:r w:rsidRPr="00140077">
        <w:rPr>
          <w:color w:val="000000"/>
          <w:sz w:val="22"/>
          <w:szCs w:val="22"/>
        </w:rPr>
        <w:t xml:space="preserve">dire condition of their historical sites. Showing his fear for the loss of the Hasht Behesht garden in Isfahan due to the lack of budget, he further </w:t>
      </w:r>
      <w:r w:rsidR="00F91199" w:rsidRPr="00140077">
        <w:rPr>
          <w:color w:val="000000"/>
          <w:sz w:val="22"/>
          <w:szCs w:val="22"/>
        </w:rPr>
        <w:t xml:space="preserve">noted </w:t>
      </w:r>
      <w:r w:rsidRPr="00140077">
        <w:rPr>
          <w:color w:val="000000"/>
          <w:sz w:val="22"/>
          <w:szCs w:val="22"/>
        </w:rPr>
        <w:t xml:space="preserve">that while it was a royal Safavid garden, now it was a private property that was divided up into plots </w:t>
      </w:r>
      <w:r w:rsidR="00415127" w:rsidRPr="00140077">
        <w:rPr>
          <w:color w:val="000000"/>
          <w:sz w:val="22"/>
          <w:szCs w:val="22"/>
        </w:rPr>
        <w:fldChar w:fldCharType="begin"/>
      </w:r>
      <w:r w:rsidR="00DF62F1" w:rsidRPr="00140077">
        <w:rPr>
          <w:color w:val="000000"/>
          <w:sz w:val="22"/>
          <w:szCs w:val="22"/>
        </w:rPr>
        <w:instrText xml:space="preserve"> ADDIN EN.CITE &lt;EndNote&gt;&lt;Cite&gt;&lt;Author&gt;Kazemi&lt;/Author&gt;&lt;Year&gt;1932&lt;/Year&gt;&lt;RecNum&gt;1176&lt;/RecNum&gt;&lt;DisplayText&gt;(Kazemi, 1932)&lt;/DisplayText&gt;&lt;record&gt;&lt;rec-number&gt;1176&lt;/rec-number&gt;&lt;foreign-keys&gt;&lt;key app="EN" db-id="9tvf2zt00vavppewve75vsebz5aaxde2f9s5"&gt;1176&lt;/key&gt;&lt;/foreign-keys&gt;&lt;ref-type name="Newspaper Article"&gt;23&lt;/ref-type&gt;&lt;contributors&gt;&lt;authors&gt;&lt;author&gt;Parviz Kazemi&lt;/author&gt;&lt;/authors&gt;&lt;/contributors&gt;&lt;titles&gt;&lt;secondary-title&gt;Etellat&lt;/secondary-title&gt;&lt;/titles&gt;&lt;volume&gt;1584-1585&lt;/volume&gt;&lt;num-vols&gt;Daily&lt;/num-vols&gt;&lt;dates&gt;&lt;year&gt;1932&lt;/year&gt;&lt;/dates&gt;&lt;urls&gt;&lt;/urls&gt;&lt;/record&gt;&lt;/Cite&gt;&lt;/EndNote&gt;</w:instrText>
      </w:r>
      <w:r w:rsidR="00415127" w:rsidRPr="00140077">
        <w:rPr>
          <w:color w:val="000000"/>
          <w:sz w:val="22"/>
          <w:szCs w:val="22"/>
        </w:rPr>
        <w:fldChar w:fldCharType="separate"/>
      </w:r>
      <w:r w:rsidR="00DF62F1" w:rsidRPr="00140077">
        <w:rPr>
          <w:noProof/>
          <w:color w:val="000000"/>
          <w:sz w:val="22"/>
          <w:szCs w:val="22"/>
        </w:rPr>
        <w:t>(</w:t>
      </w:r>
      <w:hyperlink w:anchor="_ENREF_20" w:tooltip="Kazemi, 1932 #1176" w:history="1">
        <w:r w:rsidR="00021218" w:rsidRPr="00140077">
          <w:rPr>
            <w:noProof/>
            <w:color w:val="000000"/>
            <w:sz w:val="22"/>
            <w:szCs w:val="22"/>
          </w:rPr>
          <w:t>Kazemi, 1932</w:t>
        </w:r>
      </w:hyperlink>
      <w:r w:rsidR="00DF62F1" w:rsidRPr="00140077">
        <w:rPr>
          <w:noProof/>
          <w:color w:val="000000"/>
          <w:sz w:val="22"/>
          <w:szCs w:val="22"/>
        </w:rPr>
        <w:t>)</w:t>
      </w:r>
      <w:r w:rsidR="00415127" w:rsidRPr="00140077">
        <w:rPr>
          <w:color w:val="000000"/>
          <w:sz w:val="22"/>
          <w:szCs w:val="22"/>
        </w:rPr>
        <w:fldChar w:fldCharType="end"/>
      </w:r>
      <w:r w:rsidR="00415127" w:rsidRPr="00140077">
        <w:rPr>
          <w:color w:val="000000"/>
          <w:sz w:val="22"/>
          <w:szCs w:val="22"/>
        </w:rPr>
        <w:t xml:space="preserve">. </w:t>
      </w:r>
      <w:r w:rsidRPr="00140077">
        <w:rPr>
          <w:color w:val="000000"/>
          <w:sz w:val="22"/>
          <w:szCs w:val="22"/>
        </w:rPr>
        <w:t xml:space="preserve">This quote vividly exemplifies a lack of attention towards </w:t>
      </w:r>
      <w:r w:rsidR="00F91199" w:rsidRPr="00140077">
        <w:rPr>
          <w:color w:val="000000"/>
          <w:sz w:val="22"/>
          <w:szCs w:val="22"/>
        </w:rPr>
        <w:t>a still-</w:t>
      </w:r>
      <w:r w:rsidRPr="00140077">
        <w:rPr>
          <w:color w:val="000000"/>
          <w:sz w:val="22"/>
          <w:szCs w:val="22"/>
        </w:rPr>
        <w:t xml:space="preserve"> significant royal garden</w:t>
      </w:r>
      <w:r w:rsidR="00F91199" w:rsidRPr="00140077">
        <w:rPr>
          <w:color w:val="000000"/>
          <w:sz w:val="22"/>
          <w:szCs w:val="22"/>
        </w:rPr>
        <w:t>, even</w:t>
      </w:r>
      <w:r w:rsidRPr="00140077">
        <w:rPr>
          <w:color w:val="000000"/>
          <w:sz w:val="22"/>
          <w:szCs w:val="22"/>
        </w:rPr>
        <w:t xml:space="preserve"> by that time.</w:t>
      </w:r>
    </w:p>
    <w:p w14:paraId="1283DC2F" w14:textId="62150A9C" w:rsidR="00EB578E" w:rsidRPr="00140077" w:rsidRDefault="00EB578E" w:rsidP="00140077">
      <w:pPr>
        <w:spacing w:after="200" w:line="276" w:lineRule="auto"/>
        <w:rPr>
          <w:color w:val="000000"/>
          <w:sz w:val="22"/>
          <w:szCs w:val="22"/>
        </w:rPr>
      </w:pPr>
      <w:r w:rsidRPr="00140077">
        <w:rPr>
          <w:rStyle w:val="apple-style-span"/>
          <w:color w:val="000000"/>
          <w:sz w:val="22"/>
          <w:szCs w:val="22"/>
        </w:rPr>
        <w:t xml:space="preserve">It was only in 1936 </w:t>
      </w:r>
      <w:r w:rsidR="003E713D" w:rsidRPr="00140077">
        <w:rPr>
          <w:rStyle w:val="apple-style-span"/>
          <w:color w:val="000000"/>
          <w:sz w:val="22"/>
          <w:szCs w:val="22"/>
        </w:rPr>
        <w:t xml:space="preserve">for the first time </w:t>
      </w:r>
      <w:r w:rsidR="00F91199" w:rsidRPr="00140077">
        <w:rPr>
          <w:rStyle w:val="apple-style-span"/>
          <w:color w:val="000000"/>
          <w:sz w:val="22"/>
          <w:szCs w:val="22"/>
        </w:rPr>
        <w:t>that</w:t>
      </w:r>
      <w:r w:rsidR="003E713D" w:rsidRPr="00140077">
        <w:rPr>
          <w:rStyle w:val="apple-style-span"/>
          <w:color w:val="000000"/>
          <w:sz w:val="22"/>
          <w:szCs w:val="22"/>
        </w:rPr>
        <w:t xml:space="preserve"> </w:t>
      </w:r>
      <w:r w:rsidRPr="00140077">
        <w:rPr>
          <w:color w:val="000000"/>
          <w:sz w:val="22"/>
          <w:szCs w:val="22"/>
        </w:rPr>
        <w:t xml:space="preserve">funds were </w:t>
      </w:r>
      <w:r w:rsidR="003E713D" w:rsidRPr="00140077">
        <w:rPr>
          <w:color w:val="000000"/>
          <w:sz w:val="22"/>
          <w:szCs w:val="22"/>
        </w:rPr>
        <w:t xml:space="preserve">allocated in </w:t>
      </w:r>
      <w:r w:rsidRPr="00140077">
        <w:rPr>
          <w:color w:val="000000"/>
          <w:sz w:val="22"/>
          <w:szCs w:val="22"/>
        </w:rPr>
        <w:t xml:space="preserve">the government budget </w:t>
      </w:r>
      <w:r w:rsidRPr="00140077">
        <w:rPr>
          <w:rStyle w:val="apple-style-span"/>
          <w:color w:val="000000"/>
          <w:sz w:val="22"/>
          <w:szCs w:val="22"/>
        </w:rPr>
        <w:t xml:space="preserve">for repairing monuments: this was at the proposal of Hekmat </w:t>
      </w:r>
      <w:r w:rsidR="00454A46" w:rsidRPr="00140077">
        <w:rPr>
          <w:rStyle w:val="apple-style-span"/>
          <w:color w:val="000000"/>
          <w:sz w:val="22"/>
          <w:szCs w:val="22"/>
        </w:rPr>
        <w:fldChar w:fldCharType="begin"/>
      </w:r>
      <w:r w:rsidR="004E22EF" w:rsidRPr="00140077">
        <w:rPr>
          <w:rStyle w:val="apple-style-span"/>
          <w:color w:val="000000"/>
          <w:sz w:val="22"/>
          <w:szCs w:val="22"/>
        </w:rPr>
        <w:instrText xml:space="preserve"> ADDIN EN.CITE &lt;EndNote&gt;&lt;Cite&gt;&lt;Author&gt;Imdad&lt;/Author&gt;&lt;Year&gt;1961&lt;/Year&gt;&lt;RecNum&gt;350&lt;/RecNum&gt;&lt;DisplayText&gt;(Imdad, 1961)&lt;/DisplayText&gt;&lt;record&gt;&lt;rec-number&gt;350&lt;/rec-number&gt;&lt;foreign-keys&gt;&lt;key app="EN" db-id="9tvf2zt00vavppewve75vsebz5aaxde2f9s5"&gt;350&lt;/key&gt;&lt;/foreign-keys&gt;&lt;ref-type name="Book"&gt;6&lt;/ref-type&gt;&lt;contributors&gt;&lt;authors&gt;&lt;author&gt;Hasan Imdad&lt;/author&gt;&lt;/authors&gt;&lt;/contributors&gt;&lt;titles&gt;&lt;title&gt;Shiraz: Gozashte va Hal (Shiraz:Past and Present)&lt;/title&gt;&lt;/titles&gt;&lt;dates&gt;&lt;year&gt;1961&lt;/year&gt;&lt;/dates&gt;&lt;pub-location&gt;Shiraz&lt;/pub-location&gt;&lt;publisher&gt;Ethadiye Matboati Fars&lt;/publisher&gt;&lt;urls&gt;&lt;/urls&gt;&lt;/record&gt;&lt;/Cite&gt;&lt;/EndNote&gt;</w:instrText>
      </w:r>
      <w:r w:rsidR="00454A46" w:rsidRPr="00140077">
        <w:rPr>
          <w:rStyle w:val="apple-style-span"/>
          <w:color w:val="000000"/>
          <w:sz w:val="22"/>
          <w:szCs w:val="22"/>
        </w:rPr>
        <w:fldChar w:fldCharType="separate"/>
      </w:r>
      <w:r w:rsidR="004E22EF" w:rsidRPr="00140077">
        <w:rPr>
          <w:rStyle w:val="apple-style-span"/>
          <w:noProof/>
          <w:color w:val="000000"/>
          <w:sz w:val="22"/>
          <w:szCs w:val="22"/>
        </w:rPr>
        <w:t>(</w:t>
      </w:r>
      <w:hyperlink w:anchor="_ENREF_17" w:tooltip="Imdad, 1961 #350" w:history="1">
        <w:r w:rsidR="00021218" w:rsidRPr="00140077">
          <w:rPr>
            <w:rStyle w:val="apple-style-span"/>
            <w:noProof/>
            <w:color w:val="000000"/>
            <w:sz w:val="22"/>
            <w:szCs w:val="22"/>
          </w:rPr>
          <w:t>Imdad, 1961</w:t>
        </w:r>
      </w:hyperlink>
      <w:r w:rsidR="004E22EF" w:rsidRPr="00140077">
        <w:rPr>
          <w:rStyle w:val="apple-style-span"/>
          <w:noProof/>
          <w:color w:val="000000"/>
          <w:sz w:val="22"/>
          <w:szCs w:val="22"/>
        </w:rPr>
        <w:t>)</w:t>
      </w:r>
      <w:r w:rsidR="00454A46" w:rsidRPr="00140077">
        <w:rPr>
          <w:rStyle w:val="apple-style-span"/>
          <w:color w:val="000000"/>
          <w:sz w:val="22"/>
          <w:szCs w:val="22"/>
        </w:rPr>
        <w:fldChar w:fldCharType="end"/>
      </w:r>
      <w:r w:rsidRPr="00140077">
        <w:rPr>
          <w:rStyle w:val="apple-style-span"/>
          <w:color w:val="000000"/>
          <w:sz w:val="22"/>
          <w:szCs w:val="22"/>
        </w:rPr>
        <w:t>, Minister of Culture and Education</w:t>
      </w:r>
      <w:r w:rsidR="00454A46" w:rsidRPr="00140077">
        <w:rPr>
          <w:rStyle w:val="apple-style-span"/>
          <w:rFonts w:hint="cs"/>
          <w:color w:val="000000"/>
          <w:sz w:val="22"/>
          <w:szCs w:val="22"/>
          <w:rtl/>
        </w:rPr>
        <w:t xml:space="preserve"> </w:t>
      </w:r>
      <w:r w:rsidR="00454A46" w:rsidRPr="00140077">
        <w:rPr>
          <w:rStyle w:val="apple-style-span"/>
          <w:color w:val="000000"/>
          <w:sz w:val="22"/>
          <w:szCs w:val="22"/>
        </w:rPr>
        <w:t xml:space="preserve"> during the 1940s</w:t>
      </w:r>
      <w:r w:rsidR="00F91199" w:rsidRPr="00140077">
        <w:rPr>
          <w:rStyle w:val="apple-style-span"/>
          <w:color w:val="000000"/>
          <w:sz w:val="22"/>
          <w:szCs w:val="22"/>
        </w:rPr>
        <w:t xml:space="preserve"> and reflected </w:t>
      </w:r>
      <w:r w:rsidRPr="00140077">
        <w:rPr>
          <w:rStyle w:val="apple-style-span"/>
          <w:color w:val="000000"/>
          <w:sz w:val="22"/>
          <w:szCs w:val="22"/>
        </w:rPr>
        <w:t xml:space="preserve">one twentieth of the revenue of bequest supervision rights and the tax of </w:t>
      </w:r>
      <w:r w:rsidRPr="00140077">
        <w:rPr>
          <w:rStyle w:val="apple-style-span"/>
          <w:color w:val="000000"/>
          <w:sz w:val="22"/>
          <w:szCs w:val="22"/>
        </w:rPr>
        <w:lastRenderedPageBreak/>
        <w:t>opium</w:t>
      </w:r>
      <w:r w:rsidRPr="00140077">
        <w:rPr>
          <w:color w:val="000000"/>
          <w:sz w:val="22"/>
          <w:szCs w:val="22"/>
        </w:rPr>
        <w:t xml:space="preserve">. During Reza Shah’s reign,  based on </w:t>
      </w:r>
      <w:r w:rsidR="00F91199" w:rsidRPr="00140077">
        <w:rPr>
          <w:color w:val="000000"/>
          <w:sz w:val="22"/>
          <w:szCs w:val="22"/>
        </w:rPr>
        <w:t xml:space="preserve">the </w:t>
      </w:r>
      <w:r w:rsidRPr="00140077">
        <w:rPr>
          <w:color w:val="000000"/>
          <w:sz w:val="22"/>
          <w:szCs w:val="22"/>
        </w:rPr>
        <w:t xml:space="preserve">annual Reports of the NRS, it can be seen that </w:t>
      </w:r>
      <w:r w:rsidR="00F91199" w:rsidRPr="00140077">
        <w:rPr>
          <w:color w:val="000000"/>
          <w:sz w:val="22"/>
          <w:szCs w:val="22"/>
        </w:rPr>
        <w:t xml:space="preserve">between 1921 to 1949 </w:t>
      </w:r>
      <w:r w:rsidRPr="00140077">
        <w:rPr>
          <w:color w:val="000000"/>
          <w:sz w:val="22"/>
          <w:szCs w:val="22"/>
        </w:rPr>
        <w:t>only Chehel Sotun</w:t>
      </w:r>
      <w:r w:rsidR="00A93D37" w:rsidRPr="00140077">
        <w:rPr>
          <w:color w:val="000000"/>
          <w:sz w:val="22"/>
          <w:szCs w:val="22"/>
        </w:rPr>
        <w:t xml:space="preserve">, </w:t>
      </w:r>
      <w:r w:rsidRPr="00140077">
        <w:rPr>
          <w:color w:val="000000"/>
          <w:sz w:val="22"/>
          <w:szCs w:val="22"/>
        </w:rPr>
        <w:t>Ashraf Talar, Fin gardens in Isfahan</w:t>
      </w:r>
      <w:r w:rsidR="00A93D37" w:rsidRPr="00140077">
        <w:rPr>
          <w:color w:val="000000"/>
          <w:sz w:val="22"/>
          <w:szCs w:val="22"/>
        </w:rPr>
        <w:t xml:space="preserve"> </w:t>
      </w:r>
      <w:r w:rsidRPr="00140077">
        <w:rPr>
          <w:color w:val="000000"/>
          <w:sz w:val="22"/>
          <w:szCs w:val="22"/>
        </w:rPr>
        <w:t>and the Nazar garden in Shiraz were restored.</w:t>
      </w:r>
      <w:r w:rsidRPr="00140077">
        <w:rPr>
          <w:rStyle w:val="EndnoteReference"/>
          <w:color w:val="000000"/>
          <w:sz w:val="22"/>
          <w:szCs w:val="22"/>
        </w:rPr>
        <w:t xml:space="preserve"> </w:t>
      </w:r>
      <w:r w:rsidRPr="00140077">
        <w:rPr>
          <w:color w:val="000000"/>
          <w:sz w:val="22"/>
          <w:szCs w:val="22"/>
        </w:rPr>
        <w:t xml:space="preserve">Moreover, since the annual records of the NRS did not add more gardens on the List, one might assume that during these years not all of the gardens of the Safavid and Zand era were seen as </w:t>
      </w:r>
      <w:r w:rsidR="00357468" w:rsidRPr="00140077">
        <w:rPr>
          <w:color w:val="000000"/>
          <w:sz w:val="22"/>
          <w:szCs w:val="22"/>
        </w:rPr>
        <w:t xml:space="preserve">sufficiently </w:t>
      </w:r>
      <w:r w:rsidRPr="00140077">
        <w:rPr>
          <w:color w:val="000000"/>
          <w:sz w:val="22"/>
          <w:szCs w:val="22"/>
        </w:rPr>
        <w:t>important assets to be registered.</w:t>
      </w:r>
    </w:p>
    <w:p w14:paraId="67A2C047" w14:textId="77777777" w:rsidR="00EB578E" w:rsidRPr="00140077" w:rsidRDefault="00EB578E" w:rsidP="00140077">
      <w:pPr>
        <w:spacing w:line="276" w:lineRule="auto"/>
        <w:rPr>
          <w:rFonts w:asciiTheme="majorBidi" w:hAnsiTheme="majorBidi" w:cstheme="majorBidi"/>
          <w:color w:val="000000" w:themeColor="text1"/>
          <w:sz w:val="22"/>
          <w:szCs w:val="22"/>
        </w:rPr>
      </w:pPr>
    </w:p>
    <w:p w14:paraId="69B74F63" w14:textId="77777777" w:rsidR="00EB578E" w:rsidRPr="00140077" w:rsidRDefault="00EB578E" w:rsidP="00140077">
      <w:pPr>
        <w:autoSpaceDE w:val="0"/>
        <w:autoSpaceDN w:val="0"/>
        <w:adjustRightInd w:val="0"/>
        <w:spacing w:after="200" w:line="276" w:lineRule="auto"/>
        <w:rPr>
          <w:rFonts w:asciiTheme="majorBidi" w:hAnsiTheme="majorBidi" w:cstheme="majorBidi"/>
          <w:b/>
          <w:bCs/>
          <w:color w:val="000000" w:themeColor="text1"/>
          <w:sz w:val="22"/>
          <w:szCs w:val="22"/>
        </w:rPr>
      </w:pPr>
      <w:r w:rsidRPr="00140077">
        <w:rPr>
          <w:rFonts w:asciiTheme="majorBidi" w:hAnsiTheme="majorBidi" w:cstheme="majorBidi"/>
          <w:b/>
          <w:bCs/>
          <w:color w:val="000000" w:themeColor="text1"/>
          <w:sz w:val="22"/>
          <w:szCs w:val="22"/>
        </w:rPr>
        <w:t>Cultural Heritage Movement during the Second Pahlavi King, Mohammad Reza Shah’s Era (</w:t>
      </w:r>
      <w:r w:rsidRPr="00140077">
        <w:rPr>
          <w:b/>
          <w:bCs/>
          <w:sz w:val="22"/>
          <w:szCs w:val="22"/>
        </w:rPr>
        <w:t>1941-1979)</w:t>
      </w:r>
    </w:p>
    <w:p w14:paraId="386D82E0" w14:textId="76A0ABE8" w:rsidR="00EB578E" w:rsidRPr="00140077" w:rsidRDefault="00EB578E" w:rsidP="00140077">
      <w:pPr>
        <w:autoSpaceDE w:val="0"/>
        <w:autoSpaceDN w:val="0"/>
        <w:adjustRightInd w:val="0"/>
        <w:spacing w:after="200" w:line="276" w:lineRule="auto"/>
        <w:rPr>
          <w:sz w:val="22"/>
          <w:szCs w:val="22"/>
        </w:rPr>
      </w:pPr>
      <w:r w:rsidRPr="00140077">
        <w:rPr>
          <w:rFonts w:eastAsiaTheme="minorHAnsi"/>
          <w:sz w:val="22"/>
          <w:szCs w:val="22"/>
          <w:lang w:val="en-GB"/>
        </w:rPr>
        <w:t xml:space="preserve">In the second half of </w:t>
      </w:r>
      <w:r w:rsidR="00357468" w:rsidRPr="00140077">
        <w:rPr>
          <w:rFonts w:eastAsiaTheme="minorHAnsi"/>
          <w:sz w:val="22"/>
          <w:szCs w:val="22"/>
          <w:lang w:val="en-GB"/>
        </w:rPr>
        <w:t xml:space="preserve">the </w:t>
      </w:r>
      <w:r w:rsidRPr="00140077">
        <w:rPr>
          <w:rFonts w:eastAsiaTheme="minorHAnsi"/>
          <w:sz w:val="22"/>
          <w:szCs w:val="22"/>
          <w:lang w:val="en-GB"/>
        </w:rPr>
        <w:t>1940s</w:t>
      </w:r>
      <w:r w:rsidRPr="00140077">
        <w:rPr>
          <w:sz w:val="22"/>
          <w:szCs w:val="22"/>
        </w:rPr>
        <w:t>,</w:t>
      </w:r>
      <w:r w:rsidRPr="00140077">
        <w:rPr>
          <w:sz w:val="22"/>
          <w:szCs w:val="22"/>
          <w:shd w:val="clear" w:color="auto" w:fill="FFFFFF"/>
        </w:rPr>
        <w:t xml:space="preserve"> oil revenue increased dramatically.</w:t>
      </w:r>
      <w:r w:rsidR="00357468" w:rsidRPr="00140077">
        <w:rPr>
          <w:sz w:val="22"/>
          <w:szCs w:val="22"/>
          <w:shd w:val="clear" w:color="auto" w:fill="FFFFFF"/>
        </w:rPr>
        <w:t>T</w:t>
      </w:r>
      <w:r w:rsidRPr="00140077">
        <w:rPr>
          <w:sz w:val="22"/>
          <w:szCs w:val="22"/>
          <w:shd w:val="clear" w:color="auto" w:fill="FFFFFF"/>
        </w:rPr>
        <w:t xml:space="preserve">here was a </w:t>
      </w:r>
      <w:r w:rsidR="00357468" w:rsidRPr="00140077">
        <w:rPr>
          <w:sz w:val="22"/>
          <w:szCs w:val="22"/>
          <w:shd w:val="clear" w:color="auto" w:fill="FFFFFF"/>
        </w:rPr>
        <w:t xml:space="preserve">desire to </w:t>
      </w:r>
      <w:r w:rsidRPr="00140077">
        <w:rPr>
          <w:sz w:val="22"/>
          <w:szCs w:val="22"/>
          <w:shd w:val="clear" w:color="auto" w:fill="FFFFFF"/>
        </w:rPr>
        <w:t xml:space="preserve">changing the </w:t>
      </w:r>
      <w:r w:rsidR="00357468" w:rsidRPr="00140077">
        <w:rPr>
          <w:sz w:val="22"/>
          <w:szCs w:val="22"/>
          <w:shd w:val="clear" w:color="auto" w:fill="FFFFFF"/>
        </w:rPr>
        <w:t xml:space="preserve">perceptions of the </w:t>
      </w:r>
      <w:r w:rsidRPr="00140077">
        <w:rPr>
          <w:sz w:val="22"/>
          <w:szCs w:val="22"/>
          <w:shd w:val="clear" w:color="auto" w:fill="FFFFFF"/>
        </w:rPr>
        <w:t xml:space="preserve">West towards Iran, who still looked upon Iran as a backward country. In 1960, proposed by </w:t>
      </w:r>
      <w:r w:rsidRPr="00140077">
        <w:rPr>
          <w:sz w:val="22"/>
          <w:szCs w:val="22"/>
        </w:rPr>
        <w:t>Shafa,</w:t>
      </w:r>
      <w:r w:rsidRPr="00140077">
        <w:rPr>
          <w:sz w:val="22"/>
          <w:szCs w:val="22"/>
          <w:shd w:val="clear" w:color="auto" w:fill="FFFFFF"/>
        </w:rPr>
        <w:t xml:space="preserve"> Mohammad Reza Shah encouraged to </w:t>
      </w:r>
      <w:r w:rsidRPr="00140077">
        <w:rPr>
          <w:sz w:val="22"/>
          <w:szCs w:val="22"/>
        </w:rPr>
        <w:t>hold the 2500</w:t>
      </w:r>
      <w:r w:rsidRPr="00140077">
        <w:rPr>
          <w:rStyle w:val="apple-style-span"/>
          <w:sz w:val="22"/>
          <w:szCs w:val="22"/>
          <w:vertAlign w:val="superscript"/>
        </w:rPr>
        <w:t>th</w:t>
      </w:r>
      <w:r w:rsidRPr="00140077">
        <w:rPr>
          <w:sz w:val="22"/>
          <w:szCs w:val="22"/>
        </w:rPr>
        <w:t xml:space="preserve"> celebration of the founding of the </w:t>
      </w:r>
      <w:hyperlink r:id="rId8" w:tooltip="Iran" w:history="1">
        <w:r w:rsidRPr="00140077">
          <w:rPr>
            <w:rStyle w:val="Hyperlink"/>
            <w:color w:val="auto"/>
            <w:sz w:val="22"/>
            <w:szCs w:val="22"/>
            <w:u w:val="none"/>
          </w:rPr>
          <w:t>Iranian</w:t>
        </w:r>
      </w:hyperlink>
      <w:r w:rsidRPr="00140077">
        <w:rPr>
          <w:sz w:val="22"/>
          <w:szCs w:val="22"/>
        </w:rPr>
        <w:t xml:space="preserve"> monarchy in order to trace his genealogy to Cyrus</w:t>
      </w:r>
      <w:r w:rsidR="001D5CB0" w:rsidRPr="00140077">
        <w:rPr>
          <w:sz w:val="22"/>
          <w:szCs w:val="22"/>
        </w:rPr>
        <w:t xml:space="preserve"> </w:t>
      </w:r>
      <w:r w:rsidR="001D5CB0" w:rsidRPr="00140077">
        <w:rPr>
          <w:sz w:val="22"/>
          <w:szCs w:val="22"/>
        </w:rPr>
        <w:fldChar w:fldCharType="begin"/>
      </w:r>
      <w:r w:rsidR="002B5289" w:rsidRPr="00140077">
        <w:rPr>
          <w:sz w:val="22"/>
          <w:szCs w:val="22"/>
        </w:rPr>
        <w:instrText xml:space="preserve"> ADDIN EN.CITE &lt;EndNote&gt;&lt;Cite&gt;&lt;Author&gt;Shafa&lt;/Author&gt;&lt;Year&gt;1978&lt;/Year&gt;&lt;RecNum&gt;1001&lt;/RecNum&gt;&lt;Pages&gt;1061&lt;/Pages&gt;&lt;DisplayText&gt;(Shafa, 1978, p. 1061)&lt;/DisplayText&gt;&lt;record&gt;&lt;rec-number&gt;1001&lt;/rec-number&gt;&lt;foreign-keys&gt;&lt;key app="EN" db-id="9tvf2zt00vavppewve75vsebz5aaxde2f9s5"&gt;1001&lt;/key&gt;&lt;/foreign-keys&gt;&lt;ref-type name="Edited Book"&gt;28&lt;/ref-type&gt;&lt;contributors&gt;&lt;authors&gt;&lt;author&gt;Shoja al-Din Shafa&lt;/author&gt;&lt;/authors&gt;&lt;/contributors&gt;&lt;titles&gt;&lt;title&gt;&lt;style face="italic" font="default" size="100%"&gt;Gahname 50 sale Shahanshahi&lt;/style&gt;&lt;style face="normal" font="default" size="100%"&gt;;fehrest rozberoz vaghaye siasi,ejtemayi va eghetsadiIran az 3 Esfand 1299 ta 30 esfand 1355 (Fifty years of the Pahlavi Imperial Calendar: daily political, social and economic events  from 1921 to 1977)&lt;/style&gt;&lt;/title&gt;&lt;/titles&gt;&lt;num-vols&gt;5&lt;/num-vols&gt;&lt;dates&gt;&lt;year&gt;1978&lt;/year&gt;&lt;/dates&gt;&lt;pub-location&gt;Paris&lt;/pub-location&gt;&lt;publisher&gt;Soheil&lt;/publisher&gt;&lt;urls&gt;&lt;/urls&gt;&lt;/record&gt;&lt;/Cite&gt;&lt;/EndNote&gt;</w:instrText>
      </w:r>
      <w:r w:rsidR="001D5CB0" w:rsidRPr="00140077">
        <w:rPr>
          <w:sz w:val="22"/>
          <w:szCs w:val="22"/>
        </w:rPr>
        <w:fldChar w:fldCharType="separate"/>
      </w:r>
      <w:r w:rsidR="002B5289" w:rsidRPr="00140077">
        <w:rPr>
          <w:noProof/>
          <w:sz w:val="22"/>
          <w:szCs w:val="22"/>
        </w:rPr>
        <w:t>(</w:t>
      </w:r>
      <w:hyperlink w:anchor="_ENREF_36" w:tooltip="Shafa, 1978 #1001" w:history="1">
        <w:r w:rsidR="00021218" w:rsidRPr="00140077">
          <w:rPr>
            <w:noProof/>
            <w:sz w:val="22"/>
            <w:szCs w:val="22"/>
          </w:rPr>
          <w:t>Shafa, 1978, p. 1061</w:t>
        </w:r>
      </w:hyperlink>
      <w:r w:rsidR="002B5289" w:rsidRPr="00140077">
        <w:rPr>
          <w:noProof/>
          <w:sz w:val="22"/>
          <w:szCs w:val="22"/>
        </w:rPr>
        <w:t>)</w:t>
      </w:r>
      <w:r w:rsidR="001D5CB0" w:rsidRPr="00140077">
        <w:rPr>
          <w:sz w:val="22"/>
          <w:szCs w:val="22"/>
        </w:rPr>
        <w:fldChar w:fldCharType="end"/>
      </w:r>
      <w:r w:rsidR="00187BEC" w:rsidRPr="00140077">
        <w:rPr>
          <w:sz w:val="22"/>
          <w:szCs w:val="22"/>
        </w:rPr>
        <w:t>.</w:t>
      </w:r>
      <w:r w:rsidRPr="00140077">
        <w:rPr>
          <w:sz w:val="22"/>
          <w:szCs w:val="22"/>
          <w:shd w:val="clear" w:color="auto" w:fill="FFFFFF"/>
        </w:rPr>
        <w:t xml:space="preserve"> </w:t>
      </w:r>
      <w:r w:rsidRPr="00140077">
        <w:rPr>
          <w:rFonts w:asciiTheme="majorBidi" w:eastAsia="Calibri" w:hAnsiTheme="majorBidi" w:cstheme="majorBidi"/>
          <w:sz w:val="22"/>
          <w:szCs w:val="22"/>
          <w:lang w:eastAsia="en-GB"/>
        </w:rPr>
        <w:t>Mohammad Reza Shah ordered the way to be paved for this festivity</w:t>
      </w:r>
      <w:r w:rsidR="009209C5" w:rsidRPr="00140077">
        <w:rPr>
          <w:rFonts w:asciiTheme="majorBidi" w:eastAsia="Calibri" w:hAnsiTheme="majorBidi" w:cstheme="majorBidi"/>
          <w:sz w:val="22"/>
          <w:szCs w:val="22"/>
          <w:lang w:eastAsia="en-GB" w:bidi="fa-IR"/>
        </w:rPr>
        <w:t xml:space="preserve">, </w:t>
      </w:r>
      <w:r w:rsidR="00187BEC" w:rsidRPr="00140077">
        <w:rPr>
          <w:sz w:val="22"/>
          <w:szCs w:val="22"/>
        </w:rPr>
        <w:t xml:space="preserve">and </w:t>
      </w:r>
      <w:r w:rsidR="009209C5" w:rsidRPr="00140077">
        <w:rPr>
          <w:rFonts w:asciiTheme="majorBidi" w:eastAsia="Calibri" w:hAnsiTheme="majorBidi" w:cstheme="majorBidi"/>
          <w:sz w:val="22"/>
          <w:szCs w:val="22"/>
          <w:lang w:eastAsia="en-GB" w:bidi="fa-IR"/>
        </w:rPr>
        <w:t xml:space="preserve">thus </w:t>
      </w:r>
      <w:r w:rsidR="00333E79" w:rsidRPr="00140077">
        <w:rPr>
          <w:rFonts w:asciiTheme="majorBidi" w:eastAsia="Calibri" w:hAnsiTheme="majorBidi" w:cstheme="majorBidi"/>
          <w:sz w:val="22"/>
          <w:szCs w:val="22"/>
          <w:lang w:eastAsia="en-GB"/>
        </w:rPr>
        <w:t>approaches</w:t>
      </w:r>
      <w:r w:rsidR="009209C5" w:rsidRPr="00140077">
        <w:rPr>
          <w:rFonts w:asciiTheme="majorBidi" w:eastAsia="Calibri" w:hAnsiTheme="majorBidi" w:cstheme="majorBidi"/>
          <w:sz w:val="22"/>
          <w:szCs w:val="22"/>
          <w:lang w:eastAsia="en-GB"/>
        </w:rPr>
        <w:t xml:space="preserve"> towards cultural heritage were subjected to important changes</w:t>
      </w:r>
      <w:r w:rsidRPr="00140077">
        <w:rPr>
          <w:rFonts w:asciiTheme="majorBidi" w:eastAsia="Calibri" w:hAnsiTheme="majorBidi" w:cstheme="majorBidi"/>
          <w:sz w:val="22"/>
          <w:szCs w:val="22"/>
          <w:lang w:eastAsia="en-GB"/>
        </w:rPr>
        <w:t>.</w:t>
      </w:r>
      <w:r w:rsidRPr="00140077">
        <w:rPr>
          <w:sz w:val="22"/>
          <w:szCs w:val="22"/>
        </w:rPr>
        <w:t xml:space="preserve"> </w:t>
      </w:r>
    </w:p>
    <w:p w14:paraId="5C429328" w14:textId="69D17F8C" w:rsidR="00EB578E" w:rsidRPr="00140077" w:rsidRDefault="00EB578E" w:rsidP="00140077">
      <w:pPr>
        <w:autoSpaceDE w:val="0"/>
        <w:autoSpaceDN w:val="0"/>
        <w:adjustRightInd w:val="0"/>
        <w:spacing w:line="276" w:lineRule="auto"/>
        <w:rPr>
          <w:rFonts w:asciiTheme="majorBidi" w:hAnsiTheme="majorBidi" w:cstheme="majorBidi"/>
          <w:color w:val="000000" w:themeColor="text1"/>
          <w:sz w:val="22"/>
          <w:szCs w:val="22"/>
        </w:rPr>
      </w:pPr>
      <w:r w:rsidRPr="00140077">
        <w:rPr>
          <w:rFonts w:asciiTheme="majorBidi" w:eastAsia="Calibri" w:hAnsiTheme="majorBidi" w:cstheme="majorBidi"/>
          <w:sz w:val="22"/>
          <w:szCs w:val="22"/>
          <w:lang w:eastAsia="en-GB"/>
        </w:rPr>
        <w:t xml:space="preserve">Guided by this viewpoint, </w:t>
      </w:r>
      <w:r w:rsidRPr="00140077">
        <w:rPr>
          <w:sz w:val="22"/>
          <w:szCs w:val="22"/>
        </w:rPr>
        <w:t xml:space="preserve">the discourse pertaining to build heritage had shifted from emphasizing on only the pre-Islamic one to restoring </w:t>
      </w:r>
      <w:r w:rsidR="00357468" w:rsidRPr="00140077">
        <w:rPr>
          <w:sz w:val="22"/>
          <w:szCs w:val="22"/>
        </w:rPr>
        <w:t xml:space="preserve">Iran’s </w:t>
      </w:r>
      <w:r w:rsidRPr="00140077">
        <w:rPr>
          <w:sz w:val="22"/>
          <w:szCs w:val="22"/>
        </w:rPr>
        <w:t>remarkable architectural heritage</w:t>
      </w:r>
      <w:r w:rsidR="00357468" w:rsidRPr="00140077">
        <w:rPr>
          <w:sz w:val="22"/>
          <w:szCs w:val="22"/>
        </w:rPr>
        <w:t xml:space="preserve"> in its entirety</w:t>
      </w:r>
      <w:r w:rsidRPr="00140077">
        <w:rPr>
          <w:sz w:val="22"/>
          <w:szCs w:val="22"/>
        </w:rPr>
        <w:t xml:space="preserve">. </w:t>
      </w:r>
      <w:r w:rsidRPr="00140077">
        <w:rPr>
          <w:rFonts w:asciiTheme="majorBidi" w:eastAsia="Calibri" w:hAnsiTheme="majorBidi" w:cstheme="majorBidi"/>
          <w:sz w:val="22"/>
          <w:szCs w:val="22"/>
          <w:lang w:eastAsia="en-GB"/>
        </w:rPr>
        <w:t xml:space="preserve">Especially after </w:t>
      </w:r>
      <w:r w:rsidR="00357468" w:rsidRPr="00140077">
        <w:rPr>
          <w:rFonts w:asciiTheme="majorBidi" w:eastAsia="Calibri" w:hAnsiTheme="majorBidi" w:cstheme="majorBidi"/>
          <w:sz w:val="22"/>
          <w:szCs w:val="22"/>
          <w:lang w:eastAsia="en-GB"/>
        </w:rPr>
        <w:t xml:space="preserve">the </w:t>
      </w:r>
      <w:r w:rsidRPr="00140077">
        <w:rPr>
          <w:rFonts w:asciiTheme="majorBidi" w:hAnsiTheme="majorBidi" w:cstheme="majorBidi"/>
          <w:color w:val="000000" w:themeColor="text1"/>
          <w:sz w:val="22"/>
          <w:szCs w:val="22"/>
        </w:rPr>
        <w:t xml:space="preserve">marriage of the Shah with Farah in 1959, who considered herself as an aficionado in art and culture, </w:t>
      </w:r>
      <w:r w:rsidRPr="00140077">
        <w:rPr>
          <w:rFonts w:asciiTheme="majorBidi" w:eastAsia="Calibri" w:hAnsiTheme="majorBidi" w:cstheme="majorBidi"/>
          <w:sz w:val="22"/>
          <w:szCs w:val="22"/>
          <w:lang w:eastAsia="en-GB"/>
        </w:rPr>
        <w:t xml:space="preserve">built heritage received </w:t>
      </w:r>
      <w:r w:rsidR="00357468" w:rsidRPr="00140077">
        <w:rPr>
          <w:rFonts w:asciiTheme="majorBidi" w:eastAsia="Calibri" w:hAnsiTheme="majorBidi" w:cstheme="majorBidi"/>
          <w:sz w:val="22"/>
          <w:szCs w:val="22"/>
          <w:lang w:eastAsia="en-GB"/>
        </w:rPr>
        <w:t xml:space="preserve">significant increases in its </w:t>
      </w:r>
      <w:r w:rsidRPr="00140077">
        <w:rPr>
          <w:rFonts w:asciiTheme="majorBidi" w:eastAsia="Calibri" w:hAnsiTheme="majorBidi" w:cstheme="majorBidi"/>
          <w:sz w:val="22"/>
          <w:szCs w:val="22"/>
          <w:lang w:eastAsia="en-GB"/>
        </w:rPr>
        <w:t xml:space="preserve">support. </w:t>
      </w:r>
      <w:r w:rsidRPr="00140077">
        <w:rPr>
          <w:rFonts w:asciiTheme="majorBidi" w:hAnsiTheme="majorBidi" w:cstheme="majorBidi"/>
          <w:color w:val="000000" w:themeColor="text1"/>
          <w:sz w:val="22"/>
          <w:szCs w:val="22"/>
        </w:rPr>
        <w:t xml:space="preserve">In 1967, when the Ministry of Culture and Art was established, Farah took over this Ministry and cultural heritage </w:t>
      </w:r>
      <w:r w:rsidR="00357468" w:rsidRPr="00140077">
        <w:rPr>
          <w:rFonts w:asciiTheme="majorBidi" w:hAnsiTheme="majorBidi" w:cstheme="majorBidi"/>
          <w:color w:val="000000" w:themeColor="text1"/>
          <w:sz w:val="22"/>
          <w:szCs w:val="22"/>
        </w:rPr>
        <w:t xml:space="preserve">became </w:t>
      </w:r>
      <w:r w:rsidRPr="00140077">
        <w:rPr>
          <w:rFonts w:asciiTheme="majorBidi" w:hAnsiTheme="majorBidi" w:cstheme="majorBidi"/>
          <w:color w:val="000000" w:themeColor="text1"/>
          <w:sz w:val="22"/>
          <w:szCs w:val="22"/>
        </w:rPr>
        <w:t>an instrument of reform in her hands</w:t>
      </w:r>
      <w:r w:rsidR="00333E79" w:rsidRPr="00140077">
        <w:rPr>
          <w:rFonts w:asciiTheme="majorBidi" w:hAnsiTheme="majorBidi" w:cstheme="majorBidi"/>
          <w:color w:val="000000" w:themeColor="text1"/>
          <w:sz w:val="22"/>
          <w:szCs w:val="22"/>
        </w:rPr>
        <w:t xml:space="preserve"> </w:t>
      </w:r>
      <w:r w:rsidR="00F860C4" w:rsidRPr="00140077">
        <w:rPr>
          <w:rFonts w:asciiTheme="majorBidi" w:hAnsiTheme="majorBidi" w:cstheme="majorBidi"/>
          <w:color w:val="000000" w:themeColor="text1"/>
          <w:sz w:val="22"/>
          <w:szCs w:val="22"/>
        </w:rPr>
        <w:fldChar w:fldCharType="begin"/>
      </w:r>
      <w:r w:rsidR="00187BEC" w:rsidRPr="00140077">
        <w:rPr>
          <w:rFonts w:asciiTheme="majorBidi" w:hAnsiTheme="majorBidi" w:cstheme="majorBidi"/>
          <w:color w:val="000000" w:themeColor="text1"/>
          <w:sz w:val="22"/>
          <w:szCs w:val="22"/>
        </w:rPr>
        <w:instrText xml:space="preserve"> ADDIN EN.CITE &lt;EndNote&gt;&lt;Cite&gt;&lt;Author&gt;Grigor&lt;/Author&gt;&lt;Year&gt;2009&lt;/Year&gt;&lt;RecNum&gt;64&lt;/RecNum&gt;&lt;Pages&gt;183&lt;/Pages&gt;&lt;DisplayText&gt;(Grigor, 2009, p. 183)&lt;/DisplayText&gt;&lt;record&gt;&lt;rec-number&gt;64&lt;/rec-number&gt;&lt;foreign-keys&gt;&lt;key app="EN" db-id="9tvf2zt00vavppewve75vsebz5aaxde2f9s5"&gt;64&lt;/key&gt;&lt;/foreign-keys&gt;&lt;ref-type name="Book"&gt;6&lt;/ref-type&gt;&lt;contributors&gt;&lt;authors&gt;&lt;author&gt;Talinn Grigor&lt;/author&gt;&lt;/authors&gt;&lt;/contributors&gt;&lt;titles&gt;&lt;title&gt;Building Iran: modernism, architecture, and national heritage under the Pahlavi monarchs&lt;/title&gt;&lt;/titles&gt;&lt;dates&gt;&lt;year&gt;2009&lt;/year&gt;&lt;/dates&gt;&lt;pub-location&gt;New York&lt;/pub-location&gt;&lt;publisher&gt;Periscope Publishing, distributed by Prestel&lt;/publisher&gt;&lt;urls&gt;&lt;/urls&gt;&lt;/record&gt;&lt;/Cite&gt;&lt;/EndNote&gt;</w:instrText>
      </w:r>
      <w:r w:rsidR="00F860C4" w:rsidRPr="00140077">
        <w:rPr>
          <w:rFonts w:asciiTheme="majorBidi" w:hAnsiTheme="majorBidi" w:cstheme="majorBidi"/>
          <w:color w:val="000000" w:themeColor="text1"/>
          <w:sz w:val="22"/>
          <w:szCs w:val="22"/>
        </w:rPr>
        <w:fldChar w:fldCharType="separate"/>
      </w:r>
      <w:r w:rsidR="00A71F7A" w:rsidRPr="00140077">
        <w:rPr>
          <w:rFonts w:asciiTheme="majorBidi" w:hAnsiTheme="majorBidi" w:cstheme="majorBidi"/>
          <w:noProof/>
          <w:color w:val="000000" w:themeColor="text1"/>
          <w:sz w:val="22"/>
          <w:szCs w:val="22"/>
        </w:rPr>
        <w:t>(</w:t>
      </w:r>
      <w:hyperlink w:anchor="_ENREF_12" w:tooltip="Grigor, 2009 #64" w:history="1">
        <w:r w:rsidR="00021218" w:rsidRPr="00140077">
          <w:rPr>
            <w:rFonts w:asciiTheme="majorBidi" w:hAnsiTheme="majorBidi" w:cstheme="majorBidi"/>
            <w:noProof/>
            <w:color w:val="000000" w:themeColor="text1"/>
            <w:sz w:val="22"/>
            <w:szCs w:val="22"/>
          </w:rPr>
          <w:t>Grigor, 2009, p. 183</w:t>
        </w:r>
      </w:hyperlink>
      <w:r w:rsidR="00A71F7A" w:rsidRPr="00140077">
        <w:rPr>
          <w:rFonts w:asciiTheme="majorBidi" w:hAnsiTheme="majorBidi" w:cstheme="majorBidi"/>
          <w:noProof/>
          <w:color w:val="000000" w:themeColor="text1"/>
          <w:sz w:val="22"/>
          <w:szCs w:val="22"/>
        </w:rPr>
        <w:t>)</w:t>
      </w:r>
      <w:r w:rsidR="00F860C4"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xml:space="preserve">. </w:t>
      </w:r>
    </w:p>
    <w:p w14:paraId="01143FD3" w14:textId="77777777" w:rsidR="00EB578E" w:rsidRPr="00140077" w:rsidRDefault="00EB578E" w:rsidP="00140077">
      <w:pPr>
        <w:autoSpaceDE w:val="0"/>
        <w:autoSpaceDN w:val="0"/>
        <w:adjustRightInd w:val="0"/>
        <w:spacing w:line="276" w:lineRule="auto"/>
        <w:rPr>
          <w:rFonts w:asciiTheme="majorBidi" w:hAnsiTheme="majorBidi" w:cstheme="majorBidi"/>
          <w:color w:val="000000" w:themeColor="text1"/>
          <w:sz w:val="22"/>
          <w:szCs w:val="22"/>
        </w:rPr>
      </w:pPr>
    </w:p>
    <w:p w14:paraId="00E13069" w14:textId="32E80F13" w:rsidR="00EB578E" w:rsidRPr="00140077" w:rsidRDefault="00EB578E" w:rsidP="00140077">
      <w:pPr>
        <w:spacing w:after="200" w:line="276" w:lineRule="auto"/>
        <w:rPr>
          <w:rFonts w:asciiTheme="majorBidi" w:hAnsiTheme="majorBidi" w:cstheme="majorBidi"/>
          <w:b/>
          <w:bCs/>
          <w:sz w:val="22"/>
          <w:szCs w:val="22"/>
        </w:rPr>
      </w:pPr>
      <w:r w:rsidRPr="00140077">
        <w:rPr>
          <w:rFonts w:asciiTheme="majorBidi" w:hAnsiTheme="majorBidi" w:cstheme="majorBidi"/>
          <w:color w:val="000000" w:themeColor="text1"/>
          <w:sz w:val="22"/>
          <w:szCs w:val="22"/>
        </w:rPr>
        <w:t>In this sense, some gardens of the Qajars</w:t>
      </w:r>
      <w:r w:rsidRPr="00140077">
        <w:rPr>
          <w:rFonts w:asciiTheme="majorBidi" w:hAnsiTheme="majorBidi" w:cstheme="majorBidi"/>
          <w:sz w:val="22"/>
          <w:szCs w:val="22"/>
        </w:rPr>
        <w:t xml:space="preserve">, which during the 1940s </w:t>
      </w:r>
      <w:r w:rsidR="00357468" w:rsidRPr="00140077">
        <w:rPr>
          <w:rFonts w:asciiTheme="majorBidi" w:hAnsiTheme="majorBidi" w:cstheme="majorBidi"/>
          <w:sz w:val="22"/>
          <w:szCs w:val="22"/>
        </w:rPr>
        <w:t xml:space="preserve">had been deliberately </w:t>
      </w:r>
      <w:r w:rsidRPr="00140077">
        <w:rPr>
          <w:rFonts w:asciiTheme="majorBidi" w:hAnsiTheme="majorBidi" w:cstheme="majorBidi"/>
          <w:sz w:val="22"/>
          <w:szCs w:val="22"/>
        </w:rPr>
        <w:t>demolished, were bought</w:t>
      </w:r>
      <w:r w:rsidR="00CB7DFB" w:rsidRPr="00140077">
        <w:rPr>
          <w:rFonts w:asciiTheme="majorBidi" w:hAnsiTheme="majorBidi" w:cstheme="majorBidi"/>
          <w:sz w:val="22"/>
          <w:szCs w:val="22"/>
        </w:rPr>
        <w:t xml:space="preserve"> and</w:t>
      </w:r>
      <w:r w:rsidR="00CB7DFB" w:rsidRPr="00140077">
        <w:rPr>
          <w:rFonts w:asciiTheme="majorBidi" w:hAnsiTheme="majorBidi" w:cstheme="majorBidi" w:hint="cs"/>
          <w:sz w:val="22"/>
          <w:szCs w:val="22"/>
          <w:rtl/>
        </w:rPr>
        <w:t xml:space="preserve"> </w:t>
      </w:r>
      <w:r w:rsidR="00CB7DFB" w:rsidRPr="00140077">
        <w:rPr>
          <w:rFonts w:asciiTheme="majorBidi" w:hAnsiTheme="majorBidi" w:cstheme="majorBidi"/>
          <w:sz w:val="22"/>
          <w:szCs w:val="22"/>
        </w:rPr>
        <w:t xml:space="preserve">reused </w:t>
      </w:r>
      <w:r w:rsidRPr="00140077">
        <w:rPr>
          <w:rFonts w:asciiTheme="majorBidi" w:hAnsiTheme="majorBidi" w:cstheme="majorBidi"/>
          <w:sz w:val="22"/>
          <w:szCs w:val="22"/>
        </w:rPr>
        <w:t>by the National Relics Society, Farah’s Foundation and the Ministry of Art and Culture</w:t>
      </w:r>
      <w:r w:rsidR="00CB7DFB" w:rsidRPr="00140077">
        <w:rPr>
          <w:rFonts w:asciiTheme="majorBidi" w:hAnsiTheme="majorBidi" w:cstheme="majorBidi"/>
          <w:sz w:val="22"/>
          <w:szCs w:val="22"/>
        </w:rPr>
        <w:t xml:space="preserve">. </w:t>
      </w:r>
      <w:r w:rsidRPr="00140077">
        <w:rPr>
          <w:rFonts w:asciiTheme="majorBidi" w:hAnsiTheme="majorBidi" w:cstheme="majorBidi"/>
          <w:sz w:val="22"/>
          <w:szCs w:val="22"/>
        </w:rPr>
        <w:t>Davoudieh, for example, was transformed into an orphanage and Qasr-e Yaghut was converted into a hospital</w:t>
      </w:r>
      <w:r w:rsidR="001418D8" w:rsidRPr="00140077">
        <w:rPr>
          <w:rFonts w:asciiTheme="majorBidi" w:hAnsiTheme="majorBidi" w:cstheme="majorBidi"/>
          <w:sz w:val="22"/>
          <w:szCs w:val="22"/>
        </w:rPr>
        <w:t xml:space="preserve"> </w:t>
      </w:r>
      <w:r w:rsidR="001418D8" w:rsidRPr="00140077">
        <w:rPr>
          <w:rFonts w:asciiTheme="majorBidi" w:hAnsiTheme="majorBidi" w:cstheme="majorBidi"/>
          <w:sz w:val="22"/>
          <w:szCs w:val="22"/>
        </w:rPr>
        <w:fldChar w:fldCharType="begin"/>
      </w:r>
      <w:r w:rsidR="00AA3E52" w:rsidRPr="00140077">
        <w:rPr>
          <w:rFonts w:asciiTheme="majorBidi" w:hAnsiTheme="majorBidi" w:cstheme="majorBidi"/>
          <w:sz w:val="22"/>
          <w:szCs w:val="22"/>
        </w:rPr>
        <w:instrText xml:space="preserve"> ADDIN EN.CITE &lt;EndNote&gt;&lt;Cite&gt;&lt;Author&gt;Balaghi&lt;/Author&gt;&lt;Year&gt;2007&lt;/Year&gt;&lt;RecNum&gt;170&lt;/RecNum&gt;&lt;Pages&gt;138-146&lt;/Pages&gt;&lt;DisplayText&gt;(Balaghi, 2007, pp. 138-146)&lt;/DisplayText&gt;&lt;record&gt;&lt;rec-number&gt;170&lt;/rec-number&gt;&lt;foreign-keys&gt;&lt;key app="EN" db-id="9tvf2zt00vavppewve75vsebz5aaxde2f9s5"&gt;170&lt;/key&gt;&lt;/foreign-keys&gt;&lt;ref-type name="Book"&gt;6&lt;/ref-type&gt;&lt;contributors&gt;&lt;authors&gt;&lt;author&gt;Hojat Balaghi&lt;/author&gt;&lt;/authors&gt;&lt;/contributors&gt;&lt;titles&gt;&lt;title&gt;Gozideye az Tarikh Tehran (Selective History of Tehran)&lt;/title&gt;&lt;/titles&gt;&lt;dates&gt;&lt;year&gt;2007&lt;/year&gt;&lt;/dates&gt;&lt;pub-location&gt;Tehran&lt;/pub-location&gt;&lt;publisher&gt;Mazyar&lt;/publisher&gt;&lt;urls&gt;&lt;/urls&gt;&lt;/record&gt;&lt;/Cite&gt;&lt;/EndNote&gt;</w:instrText>
      </w:r>
      <w:r w:rsidR="001418D8" w:rsidRPr="00140077">
        <w:rPr>
          <w:rFonts w:asciiTheme="majorBidi" w:hAnsiTheme="majorBidi" w:cstheme="majorBidi"/>
          <w:sz w:val="22"/>
          <w:szCs w:val="22"/>
        </w:rPr>
        <w:fldChar w:fldCharType="separate"/>
      </w:r>
      <w:r w:rsidR="00AA3E52" w:rsidRPr="00140077">
        <w:rPr>
          <w:rFonts w:asciiTheme="majorBidi" w:hAnsiTheme="majorBidi" w:cstheme="majorBidi"/>
          <w:noProof/>
          <w:sz w:val="22"/>
          <w:szCs w:val="22"/>
        </w:rPr>
        <w:t>(</w:t>
      </w:r>
      <w:hyperlink w:anchor="_ENREF_5" w:tooltip="Balaghi, 2007 #170" w:history="1">
        <w:r w:rsidR="00021218" w:rsidRPr="00140077">
          <w:rPr>
            <w:rFonts w:asciiTheme="majorBidi" w:hAnsiTheme="majorBidi" w:cstheme="majorBidi"/>
            <w:noProof/>
            <w:sz w:val="22"/>
            <w:szCs w:val="22"/>
          </w:rPr>
          <w:t>Balaghi, 2007, pp. 138-146</w:t>
        </w:r>
      </w:hyperlink>
      <w:r w:rsidR="00AA3E52" w:rsidRPr="00140077">
        <w:rPr>
          <w:rFonts w:asciiTheme="majorBidi" w:hAnsiTheme="majorBidi" w:cstheme="majorBidi"/>
          <w:noProof/>
          <w:sz w:val="22"/>
          <w:szCs w:val="22"/>
        </w:rPr>
        <w:t>)</w:t>
      </w:r>
      <w:r w:rsidR="001418D8" w:rsidRPr="00140077">
        <w:rPr>
          <w:rFonts w:asciiTheme="majorBidi" w:hAnsiTheme="majorBidi" w:cstheme="majorBidi"/>
          <w:sz w:val="22"/>
          <w:szCs w:val="22"/>
        </w:rPr>
        <w:fldChar w:fldCharType="end"/>
      </w:r>
      <w:r w:rsidRPr="00140077">
        <w:rPr>
          <w:rFonts w:asciiTheme="majorBidi" w:hAnsiTheme="majorBidi" w:cstheme="majorBidi"/>
          <w:sz w:val="22"/>
          <w:szCs w:val="22"/>
        </w:rPr>
        <w:t>. The garden of Qavam al-Saltaneh (1910-1925), which had been sold to the Egyptian Embassy in 1925, was bought back by Farah’s Foundation and became a museum of ceramics and gla</w:t>
      </w:r>
      <w:r w:rsidR="00FE2BD5" w:rsidRPr="00140077">
        <w:rPr>
          <w:rFonts w:asciiTheme="majorBidi" w:hAnsiTheme="majorBidi" w:cstheme="majorBidi"/>
          <w:sz w:val="22"/>
          <w:szCs w:val="22"/>
        </w:rPr>
        <w:t>ssware (Abgineh museum) in 1972</w:t>
      </w:r>
      <w:r w:rsidRPr="00140077">
        <w:rPr>
          <w:rFonts w:asciiTheme="majorBidi" w:hAnsiTheme="majorBidi" w:cstheme="majorBidi"/>
          <w:sz w:val="22"/>
          <w:szCs w:val="22"/>
        </w:rPr>
        <w:t xml:space="preserve">. </w:t>
      </w:r>
      <w:r w:rsidR="00357468" w:rsidRPr="00140077">
        <w:rPr>
          <w:rFonts w:asciiTheme="majorBidi" w:hAnsiTheme="majorBidi" w:cstheme="majorBidi"/>
          <w:sz w:val="22"/>
          <w:szCs w:val="22"/>
        </w:rPr>
        <w:t>B</w:t>
      </w:r>
      <w:r w:rsidRPr="00140077">
        <w:rPr>
          <w:rFonts w:asciiTheme="majorBidi" w:hAnsiTheme="majorBidi" w:cstheme="majorBidi"/>
          <w:sz w:val="22"/>
          <w:szCs w:val="22"/>
        </w:rPr>
        <w:t xml:space="preserve">y a “special command”, </w:t>
      </w:r>
      <w:r w:rsidR="00357468" w:rsidRPr="00140077">
        <w:rPr>
          <w:rFonts w:asciiTheme="majorBidi" w:hAnsiTheme="majorBidi" w:cstheme="majorBidi"/>
          <w:sz w:val="22"/>
          <w:szCs w:val="22"/>
        </w:rPr>
        <w:t xml:space="preserve">Farah </w:t>
      </w:r>
      <w:r w:rsidRPr="00140077">
        <w:rPr>
          <w:rFonts w:asciiTheme="majorBidi" w:hAnsiTheme="majorBidi" w:cstheme="majorBidi"/>
          <w:sz w:val="22"/>
          <w:szCs w:val="22"/>
        </w:rPr>
        <w:t>insisted that every historical monument should serve a cultural purpose — for example, by being transformed into a museum, pedagogical centre and library or lecture hall</w:t>
      </w:r>
      <w:r w:rsidR="00560A0E" w:rsidRPr="00140077">
        <w:rPr>
          <w:rFonts w:asciiTheme="majorBidi" w:hAnsiTheme="majorBidi" w:cstheme="majorBidi" w:hint="cs"/>
          <w:sz w:val="22"/>
          <w:szCs w:val="22"/>
          <w:rtl/>
        </w:rPr>
        <w:t xml:space="preserve"> </w:t>
      </w:r>
      <w:r w:rsidR="00560A0E" w:rsidRPr="00140077">
        <w:rPr>
          <w:rFonts w:asciiTheme="majorBidi" w:hAnsiTheme="majorBidi" w:cstheme="majorBidi"/>
          <w:sz w:val="22"/>
          <w:szCs w:val="22"/>
          <w:rtl/>
        </w:rPr>
        <w:fldChar w:fldCharType="begin"/>
      </w:r>
      <w:r w:rsidR="00187BEC" w:rsidRPr="00140077">
        <w:rPr>
          <w:rFonts w:asciiTheme="majorBidi" w:hAnsiTheme="majorBidi" w:cstheme="majorBidi"/>
          <w:sz w:val="22"/>
          <w:szCs w:val="22"/>
          <w:rtl/>
        </w:rPr>
        <w:instrText xml:space="preserve"> </w:instrText>
      </w:r>
      <w:r w:rsidR="00187BEC" w:rsidRPr="00140077">
        <w:rPr>
          <w:rFonts w:asciiTheme="majorBidi" w:hAnsiTheme="majorBidi" w:cstheme="majorBidi"/>
          <w:sz w:val="22"/>
          <w:szCs w:val="22"/>
        </w:rPr>
        <w:instrText>ADDIN EN.CITE &lt;EndNote&gt;&lt;Cite&gt;&lt;Author&gt;Grigor&lt;/Author&gt;&lt;Year&gt;2009&lt;/Year&gt;&lt;RecNum&gt;64&lt;/RecNum&gt;&lt;DisplayText&gt;(Grigor, 2009)&lt;/DisplayText&gt;&lt;record&gt;&lt;rec-number&gt;64&lt;/rec-number&gt;&lt;foreign-keys&gt;&lt;key app="EN" db-id="9tvf2zt00vavppewve75vsebz5aaxde2f9s5"&gt;64&lt;/key&gt;&lt;/foreign</w:instrText>
      </w:r>
      <w:r w:rsidR="00187BEC" w:rsidRPr="00140077">
        <w:rPr>
          <w:rFonts w:asciiTheme="majorBidi" w:hAnsiTheme="majorBidi" w:cstheme="majorBidi"/>
          <w:sz w:val="22"/>
          <w:szCs w:val="22"/>
          <w:rtl/>
        </w:rPr>
        <w:instrText>-</w:instrText>
      </w:r>
      <w:r w:rsidR="00187BEC" w:rsidRPr="00140077">
        <w:rPr>
          <w:rFonts w:asciiTheme="majorBidi" w:hAnsiTheme="majorBidi" w:cstheme="majorBidi"/>
          <w:sz w:val="22"/>
          <w:szCs w:val="22"/>
        </w:rPr>
        <w:instrText>keys&gt;&lt;ref-type name="Book"&gt;6&lt;/ref-type&gt;&lt;contributors&gt;&lt;authors&gt;&lt;author&gt;Talinn Grigor&lt;/author&gt;&lt;/authors&gt;&lt;/contributors&gt;&lt;titles&gt;&lt;title&gt;Building Iran: modernism, architecture, and national heritage under the Pahlavi monarchs&lt;/title&gt;&lt;/titles&gt;&lt;dates&gt;&lt;year&gt;2009</w:instrText>
      </w:r>
      <w:r w:rsidR="00187BEC" w:rsidRPr="00140077">
        <w:rPr>
          <w:rFonts w:asciiTheme="majorBidi" w:hAnsiTheme="majorBidi" w:cstheme="majorBidi"/>
          <w:sz w:val="22"/>
          <w:szCs w:val="22"/>
          <w:rtl/>
        </w:rPr>
        <w:instrText>&lt;/</w:instrText>
      </w:r>
      <w:r w:rsidR="00187BEC" w:rsidRPr="00140077">
        <w:rPr>
          <w:rFonts w:asciiTheme="majorBidi" w:hAnsiTheme="majorBidi" w:cstheme="majorBidi"/>
          <w:sz w:val="22"/>
          <w:szCs w:val="22"/>
        </w:rPr>
        <w:instrText>year&gt;&lt;/dates&gt;&lt;pub-location&gt;New York&lt;/pub-location&gt;&lt;publisher&gt;Periscope Publishing, distributed by Prestel&lt;/publisher&gt;&lt;urls&gt;&lt;/urls&gt;&lt;/record&gt;&lt;/Cite&gt;&lt;/EndNote</w:instrText>
      </w:r>
      <w:r w:rsidR="00187BEC" w:rsidRPr="00140077">
        <w:rPr>
          <w:rFonts w:asciiTheme="majorBidi" w:hAnsiTheme="majorBidi" w:cstheme="majorBidi"/>
          <w:sz w:val="22"/>
          <w:szCs w:val="22"/>
          <w:rtl/>
        </w:rPr>
        <w:instrText>&gt;</w:instrText>
      </w:r>
      <w:r w:rsidR="00560A0E" w:rsidRPr="00140077">
        <w:rPr>
          <w:rFonts w:asciiTheme="majorBidi" w:hAnsiTheme="majorBidi" w:cstheme="majorBidi"/>
          <w:sz w:val="22"/>
          <w:szCs w:val="22"/>
          <w:rtl/>
        </w:rPr>
        <w:fldChar w:fldCharType="separate"/>
      </w:r>
      <w:r w:rsidR="00D45D86" w:rsidRPr="00140077">
        <w:rPr>
          <w:rFonts w:asciiTheme="majorBidi" w:hAnsiTheme="majorBidi" w:cstheme="majorBidi"/>
          <w:noProof/>
          <w:sz w:val="22"/>
          <w:szCs w:val="22"/>
        </w:rPr>
        <w:t>(</w:t>
      </w:r>
      <w:hyperlink w:anchor="_ENREF_12" w:tooltip="Grigor, 2009 #64" w:history="1">
        <w:r w:rsidR="00021218" w:rsidRPr="00140077">
          <w:rPr>
            <w:rFonts w:asciiTheme="majorBidi" w:hAnsiTheme="majorBidi" w:cstheme="majorBidi"/>
            <w:noProof/>
            <w:sz w:val="22"/>
            <w:szCs w:val="22"/>
          </w:rPr>
          <w:t>Grigor, 2009</w:t>
        </w:r>
      </w:hyperlink>
      <w:r w:rsidR="00D45D86" w:rsidRPr="00140077">
        <w:rPr>
          <w:rFonts w:asciiTheme="majorBidi" w:hAnsiTheme="majorBidi" w:cstheme="majorBidi"/>
          <w:noProof/>
          <w:sz w:val="22"/>
          <w:szCs w:val="22"/>
        </w:rPr>
        <w:t>)</w:t>
      </w:r>
      <w:r w:rsidR="00560A0E" w:rsidRPr="00140077">
        <w:rPr>
          <w:rFonts w:asciiTheme="majorBidi" w:hAnsiTheme="majorBidi" w:cstheme="majorBidi"/>
          <w:sz w:val="22"/>
          <w:szCs w:val="22"/>
          <w:rtl/>
        </w:rPr>
        <w:fldChar w:fldCharType="end"/>
      </w:r>
      <w:r w:rsidRPr="00140077">
        <w:rPr>
          <w:rFonts w:asciiTheme="majorBidi" w:hAnsiTheme="majorBidi" w:cstheme="majorBidi"/>
          <w:sz w:val="22"/>
          <w:szCs w:val="22"/>
        </w:rPr>
        <w:t xml:space="preserve">. </w:t>
      </w:r>
    </w:p>
    <w:p w14:paraId="5A0AECCF" w14:textId="77777777" w:rsidR="00EB578E" w:rsidRPr="00140077" w:rsidRDefault="00EB578E" w:rsidP="00140077">
      <w:pPr>
        <w:spacing w:line="276" w:lineRule="auto"/>
        <w:rPr>
          <w:sz w:val="22"/>
          <w:szCs w:val="22"/>
        </w:rPr>
      </w:pPr>
      <w:r w:rsidRPr="00140077">
        <w:rPr>
          <w:sz w:val="22"/>
          <w:szCs w:val="22"/>
        </w:rPr>
        <w:t xml:space="preserve">In 1965, the </w:t>
      </w:r>
      <w:r w:rsidRPr="00140077">
        <w:rPr>
          <w:sz w:val="22"/>
          <w:szCs w:val="22"/>
          <w:lang w:bidi="fa-IR"/>
        </w:rPr>
        <w:t xml:space="preserve">Parliament </w:t>
      </w:r>
      <w:r w:rsidRPr="00140077">
        <w:rPr>
          <w:sz w:val="22"/>
          <w:szCs w:val="22"/>
        </w:rPr>
        <w:t xml:space="preserve">approved a plan to raise 20 </w:t>
      </w:r>
      <w:r w:rsidRPr="00140077">
        <w:rPr>
          <w:i/>
          <w:iCs/>
          <w:sz w:val="22"/>
          <w:szCs w:val="22"/>
        </w:rPr>
        <w:t>Rial</w:t>
      </w:r>
      <w:r w:rsidRPr="00140077">
        <w:rPr>
          <w:sz w:val="22"/>
          <w:szCs w:val="22"/>
        </w:rPr>
        <w:t xml:space="preserve"> (approximately US$ 0.30) from a t</w:t>
      </w:r>
      <w:r w:rsidRPr="00140077">
        <w:rPr>
          <w:rFonts w:eastAsia="Calibri"/>
          <w:sz w:val="22"/>
          <w:szCs w:val="22"/>
        </w:rPr>
        <w:t>ax on every one</w:t>
      </w:r>
      <w:r w:rsidRPr="00140077">
        <w:rPr>
          <w:sz w:val="22"/>
          <w:szCs w:val="22"/>
        </w:rPr>
        <w:t xml:space="preserve"> ton </w:t>
      </w:r>
      <w:r w:rsidRPr="00140077">
        <w:rPr>
          <w:rFonts w:eastAsia="Calibri"/>
          <w:sz w:val="22"/>
          <w:szCs w:val="22"/>
        </w:rPr>
        <w:t xml:space="preserve">sack </w:t>
      </w:r>
      <w:r w:rsidRPr="00140077">
        <w:rPr>
          <w:sz w:val="22"/>
          <w:szCs w:val="22"/>
        </w:rPr>
        <w:t>of cement to be given to the NRS</w:t>
      </w:r>
      <w:r w:rsidR="00024334" w:rsidRPr="00140077">
        <w:rPr>
          <w:sz w:val="22"/>
          <w:szCs w:val="22"/>
        </w:rPr>
        <w:t xml:space="preserve"> </w:t>
      </w:r>
      <w:r w:rsidR="00024334" w:rsidRPr="00140077">
        <w:rPr>
          <w:sz w:val="22"/>
          <w:szCs w:val="22"/>
        </w:rPr>
        <w:fldChar w:fldCharType="begin"/>
      </w:r>
      <w:r w:rsidR="00024334" w:rsidRPr="00140077">
        <w:rPr>
          <w:sz w:val="22"/>
          <w:szCs w:val="22"/>
        </w:rPr>
        <w:instrText xml:space="preserve"> ADDIN EN.CITE &lt;EndNote&gt;&lt;Cite&gt;&lt;Author&gt;Hodjat&lt;/Author&gt;&lt;Year&gt;1995&lt;/Year&gt;&lt;RecNum&gt;359&lt;/RecNum&gt;&lt;DisplayText&gt;(Hodjat, 1995)&lt;/DisplayText&gt;&lt;record&gt;&lt;rec-number&gt;359&lt;/rec-number&gt;&lt;foreign-keys&gt;&lt;key app="EN" db-id="9tvf2zt00vavppewve75vsebz5aaxde2f9s5"&gt;359&lt;/key&gt;&lt;/foreign-keys&gt;&lt;ref-type name="Thesis"&gt;32&lt;/ref-type&gt;&lt;contributors&gt;&lt;authors&gt;&lt;author&gt;Mehdi Hodjat&lt;/author&gt;&lt;/authors&gt;&lt;/contributors&gt;&lt;titles&gt;&lt;title&gt;Cultural Heritage in Iran: policies for an Islamic country&lt;/title&gt;&lt;secondary-title&gt;Institute of Advanced Architectural Studies;The King&amp;apos;s Manor&lt;/secondary-title&gt;&lt;/titles&gt;&lt;volume&gt;Doctoral&lt;/volume&gt;&lt;dates&gt;&lt;year&gt;1995&lt;/year&gt;&lt;/dates&gt;&lt;publisher&gt;University of York&lt;/publisher&gt;&lt;work-type&gt;Unpublished doctoral thesis&lt;/work-type&gt;&lt;urls&gt;&lt;/urls&gt;&lt;/record&gt;&lt;/Cite&gt;&lt;/EndNote&gt;</w:instrText>
      </w:r>
      <w:r w:rsidR="00024334" w:rsidRPr="00140077">
        <w:rPr>
          <w:sz w:val="22"/>
          <w:szCs w:val="22"/>
        </w:rPr>
        <w:fldChar w:fldCharType="separate"/>
      </w:r>
      <w:r w:rsidR="00024334" w:rsidRPr="00140077">
        <w:rPr>
          <w:noProof/>
          <w:sz w:val="22"/>
          <w:szCs w:val="22"/>
        </w:rPr>
        <w:t>(</w:t>
      </w:r>
      <w:hyperlink w:anchor="_ENREF_15" w:tooltip="Hodjat, 1995 #359" w:history="1">
        <w:r w:rsidR="00021218" w:rsidRPr="00140077">
          <w:rPr>
            <w:noProof/>
            <w:sz w:val="22"/>
            <w:szCs w:val="22"/>
          </w:rPr>
          <w:t>Hodjat, 1995</w:t>
        </w:r>
      </w:hyperlink>
      <w:r w:rsidR="00024334" w:rsidRPr="00140077">
        <w:rPr>
          <w:noProof/>
          <w:sz w:val="22"/>
          <w:szCs w:val="22"/>
        </w:rPr>
        <w:t>)</w:t>
      </w:r>
      <w:r w:rsidR="00024334" w:rsidRPr="00140077">
        <w:rPr>
          <w:sz w:val="22"/>
          <w:szCs w:val="22"/>
        </w:rPr>
        <w:fldChar w:fldCharType="end"/>
      </w:r>
      <w:r w:rsidRPr="00140077">
        <w:rPr>
          <w:sz w:val="22"/>
          <w:szCs w:val="22"/>
        </w:rPr>
        <w:t>.</w:t>
      </w:r>
      <w:r w:rsidRPr="00140077">
        <w:rPr>
          <w:rFonts w:eastAsia="Calibri"/>
          <w:sz w:val="22"/>
          <w:szCs w:val="22"/>
        </w:rPr>
        <w:t xml:space="preserve"> Thus the number of preservation and restoration projects increased substantially. </w:t>
      </w:r>
      <w:r w:rsidRPr="00140077">
        <w:rPr>
          <w:sz w:val="22"/>
          <w:szCs w:val="22"/>
        </w:rPr>
        <w:t>However, from the first Law regarding cultural heritage</w:t>
      </w:r>
      <w:r w:rsidR="00703725" w:rsidRPr="00140077">
        <w:rPr>
          <w:sz w:val="22"/>
          <w:szCs w:val="22"/>
        </w:rPr>
        <w:t xml:space="preserve"> </w:t>
      </w:r>
      <w:r w:rsidRPr="00140077">
        <w:rPr>
          <w:sz w:val="22"/>
          <w:szCs w:val="22"/>
        </w:rPr>
        <w:t>(1930), it took more than 40 years for all of the valuable Qajar edifices to come under the protection of the Antiquities Law. During these years, many gardens that had been created in different cities</w:t>
      </w:r>
      <w:r w:rsidRPr="00140077" w:rsidDel="00BC771C">
        <w:rPr>
          <w:sz w:val="22"/>
          <w:szCs w:val="22"/>
        </w:rPr>
        <w:t xml:space="preserve"> </w:t>
      </w:r>
      <w:r w:rsidRPr="00140077">
        <w:rPr>
          <w:sz w:val="22"/>
          <w:szCs w:val="22"/>
        </w:rPr>
        <w:t>during the Qajar era (1785-1925) were demolished completely by the Municipality for urban development.</w:t>
      </w:r>
    </w:p>
    <w:p w14:paraId="702B9D2B" w14:textId="77777777" w:rsidR="00EB578E" w:rsidRPr="00140077" w:rsidRDefault="00EB578E" w:rsidP="00140077">
      <w:pPr>
        <w:spacing w:line="276" w:lineRule="auto"/>
        <w:rPr>
          <w:sz w:val="22"/>
          <w:szCs w:val="22"/>
        </w:rPr>
      </w:pPr>
    </w:p>
    <w:p w14:paraId="543975A7" w14:textId="69CC75DF" w:rsidR="00F369AE" w:rsidRPr="00140077" w:rsidRDefault="00EB578E" w:rsidP="00140077">
      <w:pPr>
        <w:autoSpaceDE w:val="0"/>
        <w:autoSpaceDN w:val="0"/>
        <w:adjustRightInd w:val="0"/>
        <w:spacing w:after="200" w:line="276" w:lineRule="auto"/>
        <w:rPr>
          <w:sz w:val="22"/>
          <w:szCs w:val="22"/>
        </w:rPr>
      </w:pPr>
      <w:r w:rsidRPr="00140077">
        <w:rPr>
          <w:color w:val="000000"/>
          <w:sz w:val="22"/>
          <w:szCs w:val="22"/>
        </w:rPr>
        <w:t xml:space="preserve">It was only </w:t>
      </w:r>
      <w:r w:rsidRPr="00140077">
        <w:rPr>
          <w:color w:val="000000"/>
          <w:sz w:val="22"/>
          <w:szCs w:val="22"/>
          <w:lang w:bidi="fa-IR"/>
        </w:rPr>
        <w:t xml:space="preserve">in 1973, </w:t>
      </w:r>
      <w:r w:rsidR="00357468" w:rsidRPr="00140077">
        <w:rPr>
          <w:color w:val="000000"/>
          <w:sz w:val="22"/>
          <w:szCs w:val="22"/>
          <w:lang w:bidi="fa-IR"/>
        </w:rPr>
        <w:t xml:space="preserve">when </w:t>
      </w:r>
      <w:r w:rsidRPr="00140077">
        <w:rPr>
          <w:color w:val="000000"/>
          <w:sz w:val="22"/>
          <w:szCs w:val="22"/>
          <w:lang w:bidi="fa-IR"/>
        </w:rPr>
        <w:t xml:space="preserve">one legal article was added to the Antiquities Law and approved by the Parliament, </w:t>
      </w:r>
      <w:r w:rsidR="00357468" w:rsidRPr="00140077">
        <w:rPr>
          <w:color w:val="000000"/>
          <w:sz w:val="22"/>
          <w:szCs w:val="22"/>
          <w:lang w:bidi="fa-IR"/>
        </w:rPr>
        <w:t xml:space="preserve">that the </w:t>
      </w:r>
      <w:r w:rsidRPr="00140077">
        <w:rPr>
          <w:color w:val="000000"/>
          <w:sz w:val="22"/>
          <w:szCs w:val="22"/>
          <w:lang w:bidi="fa-IR"/>
        </w:rPr>
        <w:t xml:space="preserve">Ministry of Culture and Art </w:t>
      </w:r>
      <w:r w:rsidR="00357468" w:rsidRPr="00140077">
        <w:rPr>
          <w:color w:val="000000"/>
          <w:sz w:val="22"/>
          <w:szCs w:val="22"/>
          <w:lang w:bidi="fa-IR"/>
        </w:rPr>
        <w:t xml:space="preserve">was able </w:t>
      </w:r>
      <w:r w:rsidRPr="00140077">
        <w:rPr>
          <w:color w:val="000000"/>
          <w:sz w:val="22"/>
          <w:szCs w:val="22"/>
          <w:lang w:bidi="fa-IR"/>
        </w:rPr>
        <w:t>to register the immovable relics, which were important from a historical point of view and significant for national identity, regardl</w:t>
      </w:r>
      <w:r w:rsidR="00021218" w:rsidRPr="00140077">
        <w:rPr>
          <w:color w:val="000000"/>
          <w:sz w:val="22"/>
          <w:szCs w:val="22"/>
          <w:lang w:bidi="fa-IR"/>
        </w:rPr>
        <w:t>ess of their date or their age.</w:t>
      </w:r>
      <w:r w:rsidR="00024334" w:rsidRPr="00140077">
        <w:rPr>
          <w:rStyle w:val="EndnoteReference"/>
          <w:color w:val="000000"/>
          <w:sz w:val="22"/>
          <w:szCs w:val="22"/>
          <w:lang w:bidi="fa-IR"/>
        </w:rPr>
        <w:endnoteReference w:id="1"/>
      </w:r>
      <w:r w:rsidRPr="00140077">
        <w:rPr>
          <w:color w:val="000000"/>
          <w:sz w:val="22"/>
          <w:szCs w:val="22"/>
          <w:lang w:bidi="fa-IR"/>
        </w:rPr>
        <w:t>I</w:t>
      </w:r>
      <w:r w:rsidR="00F369AE" w:rsidRPr="00140077">
        <w:rPr>
          <w:color w:val="000000"/>
          <w:sz w:val="22"/>
          <w:szCs w:val="22"/>
          <w:lang w:bidi="fa-IR"/>
        </w:rPr>
        <w:t>n 1974,</w:t>
      </w:r>
      <w:r w:rsidR="00F369AE" w:rsidRPr="00140077">
        <w:rPr>
          <w:rFonts w:eastAsia="Calibri"/>
          <w:color w:val="000000"/>
          <w:sz w:val="22"/>
          <w:szCs w:val="22"/>
        </w:rPr>
        <w:t xml:space="preserve"> following the formation of this protocol, </w:t>
      </w:r>
      <w:r w:rsidR="00F369AE" w:rsidRPr="00140077">
        <w:rPr>
          <w:color w:val="000000"/>
          <w:sz w:val="22"/>
          <w:szCs w:val="22"/>
          <w:lang w:bidi="fa-IR"/>
        </w:rPr>
        <w:t xml:space="preserve">many historical buildings and gardens of the Qajar and the Pahlavi eras </w:t>
      </w:r>
      <w:r w:rsidR="00951052" w:rsidRPr="00140077">
        <w:rPr>
          <w:color w:val="000000"/>
          <w:sz w:val="22"/>
          <w:szCs w:val="22"/>
          <w:lang w:bidi="fa-IR"/>
        </w:rPr>
        <w:t>such as:</w:t>
      </w:r>
      <w:r w:rsidR="00F369AE" w:rsidRPr="00140077">
        <w:rPr>
          <w:color w:val="000000"/>
          <w:sz w:val="22"/>
          <w:szCs w:val="22"/>
          <w:lang w:bidi="fa-IR"/>
        </w:rPr>
        <w:t xml:space="preserve"> Niavaran</w:t>
      </w:r>
      <w:r w:rsidR="00951052" w:rsidRPr="00140077">
        <w:rPr>
          <w:color w:val="000000"/>
          <w:sz w:val="22"/>
          <w:szCs w:val="22"/>
          <w:lang w:bidi="fa-IR"/>
        </w:rPr>
        <w:t>;</w:t>
      </w:r>
      <w:r w:rsidR="00F369AE" w:rsidRPr="00140077">
        <w:rPr>
          <w:color w:val="000000"/>
          <w:sz w:val="22"/>
          <w:szCs w:val="22"/>
          <w:lang w:bidi="fa-IR"/>
        </w:rPr>
        <w:t xml:space="preserve"> Masoudieh</w:t>
      </w:r>
      <w:r w:rsidR="00951052" w:rsidRPr="00140077">
        <w:rPr>
          <w:color w:val="000000"/>
          <w:sz w:val="22"/>
          <w:szCs w:val="22"/>
          <w:lang w:bidi="fa-IR"/>
        </w:rPr>
        <w:t>;</w:t>
      </w:r>
      <w:r w:rsidR="00F369AE" w:rsidRPr="00140077">
        <w:rPr>
          <w:color w:val="000000"/>
          <w:sz w:val="22"/>
          <w:szCs w:val="22"/>
          <w:lang w:bidi="fa-IR"/>
        </w:rPr>
        <w:t xml:space="preserve"> Bagh Me</w:t>
      </w:r>
      <w:r w:rsidR="00A81C26" w:rsidRPr="00140077">
        <w:rPr>
          <w:color w:val="000000"/>
          <w:sz w:val="22"/>
          <w:szCs w:val="22"/>
          <w:lang w:bidi="fa-IR"/>
        </w:rPr>
        <w:t>l</w:t>
      </w:r>
      <w:r w:rsidR="00F369AE" w:rsidRPr="00140077">
        <w:rPr>
          <w:color w:val="000000"/>
          <w:sz w:val="22"/>
          <w:szCs w:val="22"/>
          <w:lang w:bidi="fa-IR"/>
        </w:rPr>
        <w:t>li (National garden)</w:t>
      </w:r>
      <w:r w:rsidR="00951052" w:rsidRPr="00140077">
        <w:rPr>
          <w:color w:val="000000"/>
          <w:sz w:val="22"/>
          <w:szCs w:val="22"/>
          <w:lang w:bidi="fa-IR"/>
        </w:rPr>
        <w:t>;</w:t>
      </w:r>
      <w:r w:rsidR="00F369AE" w:rsidRPr="00140077">
        <w:rPr>
          <w:color w:val="000000"/>
          <w:sz w:val="22"/>
          <w:szCs w:val="22"/>
          <w:lang w:bidi="fa-IR"/>
        </w:rPr>
        <w:t xml:space="preserve"> Negarestan garden and Baharestan garden (Parliament) in Tehran</w:t>
      </w:r>
      <w:r w:rsidR="00951052" w:rsidRPr="00140077">
        <w:rPr>
          <w:color w:val="000000"/>
          <w:sz w:val="22"/>
          <w:szCs w:val="22"/>
          <w:lang w:bidi="fa-IR"/>
        </w:rPr>
        <w:t>;</w:t>
      </w:r>
      <w:r w:rsidR="00F369AE" w:rsidRPr="00140077">
        <w:rPr>
          <w:color w:val="000000"/>
          <w:sz w:val="22"/>
          <w:szCs w:val="22"/>
          <w:lang w:bidi="fa-IR"/>
        </w:rPr>
        <w:t xml:space="preserve"> the garden of the Municipality in Behshahr</w:t>
      </w:r>
      <w:r w:rsidR="00951052" w:rsidRPr="00140077">
        <w:rPr>
          <w:color w:val="000000"/>
          <w:sz w:val="22"/>
          <w:szCs w:val="22"/>
          <w:lang w:bidi="fa-IR"/>
        </w:rPr>
        <w:t>;</w:t>
      </w:r>
      <w:r w:rsidR="00F369AE" w:rsidRPr="00140077">
        <w:rPr>
          <w:color w:val="000000"/>
          <w:sz w:val="22"/>
          <w:szCs w:val="22"/>
          <w:lang w:bidi="fa-IR"/>
        </w:rPr>
        <w:t xml:space="preserve"> Haf</w:t>
      </w:r>
      <w:r w:rsidR="007173D1" w:rsidRPr="00140077">
        <w:rPr>
          <w:color w:val="000000"/>
          <w:sz w:val="22"/>
          <w:szCs w:val="22"/>
          <w:lang w:bidi="fa-IR"/>
        </w:rPr>
        <w:t>i</w:t>
      </w:r>
      <w:r w:rsidR="00F369AE" w:rsidRPr="00140077">
        <w:rPr>
          <w:color w:val="000000"/>
          <w:sz w:val="22"/>
          <w:szCs w:val="22"/>
          <w:lang w:bidi="fa-IR"/>
        </w:rPr>
        <w:t xml:space="preserve">z and the Sadi tomb gardens </w:t>
      </w:r>
      <w:r w:rsidR="00951052" w:rsidRPr="00140077">
        <w:rPr>
          <w:color w:val="000000"/>
          <w:sz w:val="22"/>
          <w:szCs w:val="22"/>
          <w:lang w:bidi="fa-IR"/>
        </w:rPr>
        <w:t xml:space="preserve">and </w:t>
      </w:r>
      <w:r w:rsidR="00F369AE" w:rsidRPr="00140077">
        <w:rPr>
          <w:color w:val="000000"/>
          <w:sz w:val="22"/>
          <w:szCs w:val="22"/>
          <w:lang w:bidi="fa-IR"/>
        </w:rPr>
        <w:t>Monshi Bashi garden in Shiraz, were designated on the List</w:t>
      </w:r>
      <w:r w:rsidR="00884499" w:rsidRPr="00140077">
        <w:rPr>
          <w:color w:val="000000"/>
          <w:sz w:val="22"/>
          <w:szCs w:val="22"/>
          <w:lang w:bidi="fa-IR"/>
        </w:rPr>
        <w:t xml:space="preserve"> </w:t>
      </w:r>
      <w:r w:rsidR="00884499" w:rsidRPr="00140077">
        <w:rPr>
          <w:color w:val="000000"/>
          <w:sz w:val="22"/>
          <w:szCs w:val="22"/>
          <w:lang w:bidi="fa-IR"/>
        </w:rPr>
        <w:fldChar w:fldCharType="begin"/>
      </w:r>
      <w:r w:rsidR="00AA3E52" w:rsidRPr="00140077">
        <w:rPr>
          <w:color w:val="000000"/>
          <w:sz w:val="22"/>
          <w:szCs w:val="22"/>
          <w:lang w:bidi="fa-IR"/>
        </w:rPr>
        <w:instrText xml:space="preserve"> ADDIN EN.CITE &lt;EndNote&gt;&lt;Cite&gt;&lt;Author&gt;Afsar&lt;/Author&gt;&lt;Year&gt;1977&lt;/Year&gt;&lt;RecNum&gt;260&lt;/RecNum&gt;&lt;Pages&gt;359&lt;/Pages&gt;&lt;DisplayText&gt;(Afsar &amp;amp; Mousavi, 1977, p. 359)&lt;/DisplayText&gt;&lt;record&gt;&lt;rec-number&gt;260&lt;/rec-number&gt;&lt;foreign-keys&gt;&lt;key app="EN" db-id="9tvf2zt00vavppewve75vsebz5aaxde2f9s5"&gt;260&lt;/key&gt;&lt;/foreign-keys&gt;&lt;ref-type name="Book"&gt;6&lt;/ref-type&gt;&lt;contributors&gt;&lt;authors&gt;&lt;author&gt;Keramat A Afsar&lt;/author&gt;&lt;author&gt;S Ahmad Mousavi&lt;/author&gt;&lt;/authors&gt;&lt;/contributors&gt;&lt;titles&gt;&lt;title&gt;Pasdari az Asar-e Bastan dar Asr-e Pahlavi (Guarding of Ancient Relics in Pahlavi era)&lt;/title&gt;&lt;/titles&gt;&lt;dates&gt;&lt;year&gt;1977&lt;/year&gt;&lt;/dates&gt;&lt;pub-location&gt;Tehran&lt;/pub-location&gt;&lt;publisher&gt;Ministry of Art and Culture&lt;/publisher&gt;&lt;urls&gt;&lt;/urls&gt;&lt;/record&gt;&lt;/Cite&gt;&lt;/EndNote&gt;</w:instrText>
      </w:r>
      <w:r w:rsidR="00884499" w:rsidRPr="00140077">
        <w:rPr>
          <w:color w:val="000000"/>
          <w:sz w:val="22"/>
          <w:szCs w:val="22"/>
          <w:lang w:bidi="fa-IR"/>
        </w:rPr>
        <w:fldChar w:fldCharType="separate"/>
      </w:r>
      <w:r w:rsidR="00AA3E52" w:rsidRPr="00140077">
        <w:rPr>
          <w:noProof/>
          <w:color w:val="000000"/>
          <w:sz w:val="22"/>
          <w:szCs w:val="22"/>
          <w:lang w:bidi="fa-IR"/>
        </w:rPr>
        <w:t>(</w:t>
      </w:r>
      <w:hyperlink w:anchor="_ENREF_2" w:tooltip="Afsar, 1977 #260" w:history="1">
        <w:r w:rsidR="00021218" w:rsidRPr="00140077">
          <w:rPr>
            <w:noProof/>
            <w:color w:val="000000"/>
            <w:sz w:val="22"/>
            <w:szCs w:val="22"/>
            <w:lang w:bidi="fa-IR"/>
          </w:rPr>
          <w:t>Afsar &amp; Mousavi, 1977, p. 359</w:t>
        </w:r>
      </w:hyperlink>
      <w:r w:rsidR="00AA3E52" w:rsidRPr="00140077">
        <w:rPr>
          <w:noProof/>
          <w:color w:val="000000"/>
          <w:sz w:val="22"/>
          <w:szCs w:val="22"/>
          <w:lang w:bidi="fa-IR"/>
        </w:rPr>
        <w:t>)</w:t>
      </w:r>
      <w:r w:rsidR="00884499" w:rsidRPr="00140077">
        <w:rPr>
          <w:color w:val="000000"/>
          <w:sz w:val="22"/>
          <w:szCs w:val="22"/>
          <w:lang w:bidi="fa-IR"/>
        </w:rPr>
        <w:fldChar w:fldCharType="end"/>
      </w:r>
      <w:r w:rsidR="00F369AE" w:rsidRPr="00140077">
        <w:rPr>
          <w:color w:val="000000"/>
          <w:sz w:val="22"/>
          <w:szCs w:val="22"/>
          <w:lang w:bidi="fa-IR"/>
        </w:rPr>
        <w:t>. Some gardens such as the Monshi Bashi in Shiraz were declared as ‘National Property’ only because Reza Shah stayed there for a while.</w:t>
      </w:r>
      <w:r w:rsidR="00F369AE" w:rsidRPr="00140077">
        <w:rPr>
          <w:rStyle w:val="apple-style-span"/>
          <w:color w:val="000000"/>
          <w:sz w:val="22"/>
          <w:szCs w:val="22"/>
        </w:rPr>
        <w:t xml:space="preserve"> As it is derived from </w:t>
      </w:r>
      <w:r w:rsidR="00D93AD6" w:rsidRPr="00140077">
        <w:rPr>
          <w:rStyle w:val="apple-style-span"/>
          <w:color w:val="000000"/>
          <w:sz w:val="22"/>
          <w:szCs w:val="22"/>
        </w:rPr>
        <w:t>the annual</w:t>
      </w:r>
      <w:r w:rsidR="00951052" w:rsidRPr="00140077">
        <w:rPr>
          <w:rStyle w:val="apple-style-span"/>
          <w:color w:val="000000"/>
          <w:sz w:val="22"/>
          <w:szCs w:val="22"/>
        </w:rPr>
        <w:t xml:space="preserve"> </w:t>
      </w:r>
      <w:r w:rsidR="00F369AE" w:rsidRPr="00140077">
        <w:rPr>
          <w:rStyle w:val="apple-style-span"/>
          <w:color w:val="000000"/>
          <w:sz w:val="22"/>
          <w:szCs w:val="22"/>
        </w:rPr>
        <w:lastRenderedPageBreak/>
        <w:t>report</w:t>
      </w:r>
      <w:r w:rsidR="00951052" w:rsidRPr="00140077">
        <w:rPr>
          <w:rStyle w:val="apple-style-span"/>
          <w:color w:val="000000"/>
          <w:sz w:val="22"/>
          <w:szCs w:val="22"/>
        </w:rPr>
        <w:t xml:space="preserve"> of the NRS</w:t>
      </w:r>
      <w:r w:rsidR="00F369AE" w:rsidRPr="00140077">
        <w:rPr>
          <w:rStyle w:val="apple-style-span"/>
          <w:color w:val="000000"/>
          <w:sz w:val="22"/>
          <w:szCs w:val="22"/>
        </w:rPr>
        <w:t xml:space="preserve">, </w:t>
      </w:r>
      <w:r w:rsidR="00F369AE" w:rsidRPr="00140077">
        <w:rPr>
          <w:color w:val="000000"/>
          <w:sz w:val="22"/>
          <w:szCs w:val="22"/>
        </w:rPr>
        <w:t>in 1976, historical gardens including the Baghche</w:t>
      </w:r>
      <w:r w:rsidR="00572922" w:rsidRPr="00140077">
        <w:rPr>
          <w:color w:val="000000"/>
          <w:sz w:val="22"/>
          <w:szCs w:val="22"/>
        </w:rPr>
        <w:t>h</w:t>
      </w:r>
      <w:r w:rsidR="00F369AE" w:rsidRPr="00140077">
        <w:rPr>
          <w:color w:val="000000"/>
          <w:sz w:val="22"/>
          <w:szCs w:val="22"/>
        </w:rPr>
        <w:t xml:space="preserve"> J</w:t>
      </w:r>
      <w:r w:rsidR="00572922" w:rsidRPr="00140077">
        <w:rPr>
          <w:color w:val="000000"/>
          <w:sz w:val="22"/>
          <w:szCs w:val="22"/>
        </w:rPr>
        <w:t>u</w:t>
      </w:r>
      <w:r w:rsidR="00F369AE" w:rsidRPr="00140077">
        <w:rPr>
          <w:color w:val="000000"/>
          <w:sz w:val="22"/>
          <w:szCs w:val="22"/>
        </w:rPr>
        <w:t>gh in Mac</w:t>
      </w:r>
      <w:r w:rsidR="00572922" w:rsidRPr="00140077">
        <w:rPr>
          <w:color w:val="000000"/>
          <w:sz w:val="22"/>
          <w:szCs w:val="22"/>
        </w:rPr>
        <w:t>u</w:t>
      </w:r>
      <w:r w:rsidR="00F369AE" w:rsidRPr="00140077">
        <w:rPr>
          <w:color w:val="000000"/>
          <w:sz w:val="22"/>
          <w:szCs w:val="22"/>
        </w:rPr>
        <w:t xml:space="preserve">, Shazdeh in Mahan, Akhavan in Isfahan, Kazeruni in Shiraz, Brojerdiha house in Kashan were all bought by the </w:t>
      </w:r>
      <w:r w:rsidR="00B82025" w:rsidRPr="00140077">
        <w:rPr>
          <w:color w:val="000000"/>
          <w:sz w:val="22"/>
          <w:szCs w:val="22"/>
        </w:rPr>
        <w:t>NRS</w:t>
      </w:r>
      <w:r w:rsidR="00F369AE" w:rsidRPr="00140077">
        <w:rPr>
          <w:color w:val="000000"/>
          <w:sz w:val="22"/>
          <w:szCs w:val="22"/>
        </w:rPr>
        <w:t xml:space="preserve"> in order to convert them into museums, galleries or theatre centers</w:t>
      </w:r>
      <w:r w:rsidR="005E4B6B" w:rsidRPr="00140077">
        <w:rPr>
          <w:color w:val="000000"/>
          <w:sz w:val="22"/>
          <w:szCs w:val="22"/>
        </w:rPr>
        <w:t xml:space="preserve"> </w:t>
      </w:r>
      <w:r w:rsidR="005E4B6B" w:rsidRPr="00140077">
        <w:rPr>
          <w:color w:val="000000"/>
          <w:sz w:val="22"/>
          <w:szCs w:val="22"/>
        </w:rPr>
        <w:fldChar w:fldCharType="begin"/>
      </w:r>
      <w:r w:rsidR="00AA3E52" w:rsidRPr="00140077">
        <w:rPr>
          <w:color w:val="000000"/>
          <w:sz w:val="22"/>
          <w:szCs w:val="22"/>
        </w:rPr>
        <w:instrText xml:space="preserve"> ADDIN EN.CITE &lt;EndNote&gt;&lt;Cite&gt;&lt;Author&gt;Afsar&lt;/Author&gt;&lt;Year&gt;1977&lt;/Year&gt;&lt;RecNum&gt;260&lt;/RecNum&gt;&lt;Pages&gt;347&lt;/Pages&gt;&lt;DisplayText&gt;(Afsar &amp;amp; Mousavi, 1977, p. 347)&lt;/DisplayText&gt;&lt;record&gt;&lt;rec-number&gt;260&lt;/rec-number&gt;&lt;foreign-keys&gt;&lt;key app="EN" db-id="9tvf2zt00vavppewve75vsebz5aaxde2f9s5"&gt;260&lt;/key&gt;&lt;/foreign-keys&gt;&lt;ref-type name="Book"&gt;6&lt;/ref-type&gt;&lt;contributors&gt;&lt;authors&gt;&lt;author&gt;Keramat A Afsar&lt;/author&gt;&lt;author&gt;S Ahmad Mousavi&lt;/author&gt;&lt;/authors&gt;&lt;/contributors&gt;&lt;titles&gt;&lt;title&gt;Pasdari az Asar-e Bastan dar Asr-e Pahlavi (Guarding of Ancient Relics in Pahlavi era)&lt;/title&gt;&lt;/titles&gt;&lt;dates&gt;&lt;year&gt;1977&lt;/year&gt;&lt;/dates&gt;&lt;pub-location&gt;Tehran&lt;/pub-location&gt;&lt;publisher&gt;Ministry of Art and Culture&lt;/publisher&gt;&lt;urls&gt;&lt;/urls&gt;&lt;/record&gt;&lt;/Cite&gt;&lt;/EndNote&gt;</w:instrText>
      </w:r>
      <w:r w:rsidR="005E4B6B" w:rsidRPr="00140077">
        <w:rPr>
          <w:color w:val="000000"/>
          <w:sz w:val="22"/>
          <w:szCs w:val="22"/>
        </w:rPr>
        <w:fldChar w:fldCharType="separate"/>
      </w:r>
      <w:r w:rsidR="00AA3E52" w:rsidRPr="00140077">
        <w:rPr>
          <w:noProof/>
          <w:color w:val="000000"/>
          <w:sz w:val="22"/>
          <w:szCs w:val="22"/>
        </w:rPr>
        <w:t>(</w:t>
      </w:r>
      <w:hyperlink w:anchor="_ENREF_2" w:tooltip="Afsar, 1977 #260" w:history="1">
        <w:r w:rsidR="00021218" w:rsidRPr="00140077">
          <w:rPr>
            <w:noProof/>
            <w:color w:val="000000"/>
            <w:sz w:val="22"/>
            <w:szCs w:val="22"/>
          </w:rPr>
          <w:t>Afsar &amp; Mousavi, 1977, p. 347</w:t>
        </w:r>
      </w:hyperlink>
      <w:r w:rsidR="00AA3E52" w:rsidRPr="00140077">
        <w:rPr>
          <w:noProof/>
          <w:color w:val="000000"/>
          <w:sz w:val="22"/>
          <w:szCs w:val="22"/>
        </w:rPr>
        <w:t>)</w:t>
      </w:r>
      <w:r w:rsidR="005E4B6B" w:rsidRPr="00140077">
        <w:rPr>
          <w:color w:val="000000"/>
          <w:sz w:val="22"/>
          <w:szCs w:val="22"/>
        </w:rPr>
        <w:fldChar w:fldCharType="end"/>
      </w:r>
      <w:r w:rsidR="006B20FC" w:rsidRPr="00140077">
        <w:rPr>
          <w:color w:val="000000"/>
          <w:sz w:val="22"/>
          <w:szCs w:val="22"/>
        </w:rPr>
        <w:t xml:space="preserve"> from their </w:t>
      </w:r>
      <w:r w:rsidR="006E29F3" w:rsidRPr="00140077">
        <w:rPr>
          <w:rFonts w:asciiTheme="majorBidi" w:hAnsiTheme="majorBidi" w:cstheme="majorBidi"/>
          <w:sz w:val="22"/>
          <w:szCs w:val="22"/>
          <w:shd w:val="clear" w:color="auto" w:fill="FFFFFF"/>
        </w:rPr>
        <w:t>use as privatised public spaces.</w:t>
      </w:r>
    </w:p>
    <w:p w14:paraId="3B636B66" w14:textId="1BB61F4C" w:rsidR="00F369AE" w:rsidRPr="00140077" w:rsidRDefault="00F369AE" w:rsidP="00140077">
      <w:pPr>
        <w:spacing w:after="200" w:line="276" w:lineRule="auto"/>
        <w:rPr>
          <w:sz w:val="22"/>
          <w:szCs w:val="22"/>
        </w:rPr>
      </w:pPr>
      <w:r w:rsidRPr="00140077">
        <w:rPr>
          <w:rStyle w:val="apple-style-span"/>
          <w:color w:val="000000"/>
          <w:sz w:val="22"/>
          <w:szCs w:val="22"/>
        </w:rPr>
        <w:t>The conservation movement</w:t>
      </w:r>
      <w:r w:rsidRPr="00140077">
        <w:rPr>
          <w:rFonts w:eastAsia="Calibri"/>
          <w:sz w:val="22"/>
          <w:szCs w:val="22"/>
        </w:rPr>
        <w:t xml:space="preserve"> was especially manifested in Shiraz’s heritage</w:t>
      </w:r>
      <w:r w:rsidRPr="00140077">
        <w:rPr>
          <w:sz w:val="22"/>
          <w:szCs w:val="22"/>
        </w:rPr>
        <w:t xml:space="preserve">, the </w:t>
      </w:r>
      <w:r w:rsidR="00572922" w:rsidRPr="00140077">
        <w:rPr>
          <w:sz w:val="22"/>
          <w:szCs w:val="22"/>
        </w:rPr>
        <w:t>“</w:t>
      </w:r>
      <w:r w:rsidRPr="00140077">
        <w:rPr>
          <w:sz w:val="22"/>
          <w:szCs w:val="22"/>
        </w:rPr>
        <w:t>city of garden</w:t>
      </w:r>
      <w:r w:rsidR="00B82025" w:rsidRPr="00140077">
        <w:rPr>
          <w:sz w:val="22"/>
          <w:szCs w:val="22"/>
        </w:rPr>
        <w:t>s</w:t>
      </w:r>
      <w:r w:rsidRPr="00140077">
        <w:rPr>
          <w:sz w:val="22"/>
          <w:szCs w:val="22"/>
        </w:rPr>
        <w:t>,</w:t>
      </w:r>
      <w:r w:rsidR="00572922" w:rsidRPr="00140077">
        <w:rPr>
          <w:sz w:val="22"/>
          <w:szCs w:val="22"/>
        </w:rPr>
        <w:t>”</w:t>
      </w:r>
      <w:r w:rsidRPr="00140077">
        <w:rPr>
          <w:sz w:val="22"/>
          <w:szCs w:val="22"/>
        </w:rPr>
        <w:t xml:space="preserve"> due to</w:t>
      </w:r>
      <w:r w:rsidRPr="00140077">
        <w:rPr>
          <w:rFonts w:eastAsia="Calibri"/>
          <w:sz w:val="22"/>
          <w:szCs w:val="22"/>
        </w:rPr>
        <w:t xml:space="preserve"> political calculations</w:t>
      </w:r>
      <w:r w:rsidRPr="00140077">
        <w:rPr>
          <w:sz w:val="22"/>
          <w:szCs w:val="22"/>
        </w:rPr>
        <w:t xml:space="preserve">. Because of Shiraz’s juxtaposition to Persepolis and Pasargadae, the selected sites for the ‘2500 years Celebration of the Persian Empire, its heritage and gardens </w:t>
      </w:r>
      <w:r w:rsidR="006B20FC" w:rsidRPr="00140077">
        <w:rPr>
          <w:sz w:val="22"/>
          <w:szCs w:val="22"/>
        </w:rPr>
        <w:t xml:space="preserve">demanded </w:t>
      </w:r>
      <w:r w:rsidRPr="00140077">
        <w:rPr>
          <w:sz w:val="22"/>
          <w:szCs w:val="22"/>
        </w:rPr>
        <w:t>further attention. Shiraz was also chosen as the city for holding the annual Arts Festival that was officially inaugurated on 11 September 1967 in Persepolis at the proposal of Queen Farah</w:t>
      </w:r>
      <w:r w:rsidR="005E4B6B" w:rsidRPr="00140077">
        <w:rPr>
          <w:sz w:val="22"/>
          <w:szCs w:val="22"/>
        </w:rPr>
        <w:t xml:space="preserve"> </w:t>
      </w:r>
      <w:r w:rsidR="005E4B6B" w:rsidRPr="00140077">
        <w:rPr>
          <w:sz w:val="22"/>
          <w:szCs w:val="22"/>
        </w:rPr>
        <w:fldChar w:fldCharType="begin"/>
      </w:r>
      <w:r w:rsidR="002B5289" w:rsidRPr="00140077">
        <w:rPr>
          <w:sz w:val="22"/>
          <w:szCs w:val="22"/>
        </w:rPr>
        <w:instrText xml:space="preserve"> ADDIN EN.CITE &lt;EndNote&gt;&lt;Cite&gt;&lt;Author&gt;Shafa&lt;/Author&gt;&lt;Year&gt;1978&lt;/Year&gt;&lt;RecNum&gt;1001&lt;/RecNum&gt;&lt;Pages&gt;1671&lt;/Pages&gt;&lt;DisplayText&gt;(Shafa, 1978, p. 1671)&lt;/DisplayText&gt;&lt;record&gt;&lt;rec-number&gt;1001&lt;/rec-number&gt;&lt;foreign-keys&gt;&lt;key app="EN" db-id="9tvf2zt00vavppewve75vsebz5aaxde2f9s5"&gt;1001&lt;/key&gt;&lt;/foreign-keys&gt;&lt;ref-type name="Edited Book"&gt;28&lt;/ref-type&gt;&lt;contributors&gt;&lt;authors&gt;&lt;author&gt;Shoja al-Din Shafa&lt;/author&gt;&lt;/authors&gt;&lt;/contributors&gt;&lt;titles&gt;&lt;title&gt;&lt;style face="italic" font="default" size="100%"&gt;Gahname 50 sale Shahanshahi&lt;/style&gt;&lt;style face="normal" font="default" size="100%"&gt;;fehrest rozberoz vaghaye siasi,ejtemayi va eghetsadiIran az 3 Esfand 1299 ta 30 esfand 1355 (Fifty years of the Pahlavi Imperial Calendar: daily political, social and economic events  from 1921 to 1977)&lt;/style&gt;&lt;/title&gt;&lt;/titles&gt;&lt;num-vols&gt;5&lt;/num-vols&gt;&lt;dates&gt;&lt;year&gt;1978&lt;/year&gt;&lt;/dates&gt;&lt;pub-location&gt;Paris&lt;/pub-location&gt;&lt;publisher&gt;Soheil&lt;/publisher&gt;&lt;urls&gt;&lt;/urls&gt;&lt;/record&gt;&lt;/Cite&gt;&lt;/EndNote&gt;</w:instrText>
      </w:r>
      <w:r w:rsidR="005E4B6B" w:rsidRPr="00140077">
        <w:rPr>
          <w:sz w:val="22"/>
          <w:szCs w:val="22"/>
        </w:rPr>
        <w:fldChar w:fldCharType="separate"/>
      </w:r>
      <w:r w:rsidR="002B5289" w:rsidRPr="00140077">
        <w:rPr>
          <w:noProof/>
          <w:sz w:val="22"/>
          <w:szCs w:val="22"/>
        </w:rPr>
        <w:t>(</w:t>
      </w:r>
      <w:hyperlink w:anchor="_ENREF_36" w:tooltip="Shafa, 1978 #1001" w:history="1">
        <w:r w:rsidR="00021218" w:rsidRPr="00140077">
          <w:rPr>
            <w:noProof/>
            <w:sz w:val="22"/>
            <w:szCs w:val="22"/>
          </w:rPr>
          <w:t>Shafa, 1978, p. 1671</w:t>
        </w:r>
      </w:hyperlink>
      <w:r w:rsidR="002B5289" w:rsidRPr="00140077">
        <w:rPr>
          <w:noProof/>
          <w:sz w:val="22"/>
          <w:szCs w:val="22"/>
        </w:rPr>
        <w:t>)</w:t>
      </w:r>
      <w:r w:rsidR="005E4B6B" w:rsidRPr="00140077">
        <w:rPr>
          <w:sz w:val="22"/>
          <w:szCs w:val="22"/>
        </w:rPr>
        <w:fldChar w:fldCharType="end"/>
      </w:r>
      <w:r w:rsidRPr="00140077">
        <w:rPr>
          <w:sz w:val="22"/>
          <w:szCs w:val="22"/>
        </w:rPr>
        <w:t xml:space="preserve">. </w:t>
      </w:r>
    </w:p>
    <w:p w14:paraId="701BF8D3" w14:textId="28D4135F" w:rsidR="00F369AE" w:rsidRPr="00140077" w:rsidRDefault="00F369AE" w:rsidP="00140077">
      <w:pPr>
        <w:spacing w:after="200" w:line="276" w:lineRule="auto"/>
        <w:rPr>
          <w:color w:val="000000"/>
          <w:sz w:val="22"/>
          <w:szCs w:val="22"/>
        </w:rPr>
      </w:pPr>
      <w:r w:rsidRPr="00140077">
        <w:rPr>
          <w:color w:val="000000"/>
          <w:sz w:val="22"/>
          <w:szCs w:val="22"/>
        </w:rPr>
        <w:t>The Festival and 2500</w:t>
      </w:r>
      <w:r w:rsidRPr="00140077">
        <w:rPr>
          <w:rStyle w:val="apple-style-span"/>
          <w:sz w:val="22"/>
          <w:szCs w:val="22"/>
          <w:vertAlign w:val="superscript"/>
        </w:rPr>
        <w:t>th</w:t>
      </w:r>
      <w:r w:rsidRPr="00140077">
        <w:rPr>
          <w:color w:val="000000"/>
          <w:sz w:val="22"/>
          <w:szCs w:val="22"/>
        </w:rPr>
        <w:t xml:space="preserve"> anniversary of Persian Empire both had the same political task; that of the survival of </w:t>
      </w:r>
      <w:r w:rsidR="006B20FC" w:rsidRPr="00140077">
        <w:rPr>
          <w:color w:val="000000"/>
          <w:sz w:val="22"/>
          <w:szCs w:val="22"/>
        </w:rPr>
        <w:t xml:space="preserve">the </w:t>
      </w:r>
      <w:r w:rsidRPr="00140077">
        <w:rPr>
          <w:color w:val="000000"/>
          <w:sz w:val="22"/>
          <w:szCs w:val="22"/>
        </w:rPr>
        <w:t>regime by means of the predilection for saving the country’s heritage link</w:t>
      </w:r>
      <w:r w:rsidR="006B20FC" w:rsidRPr="00140077">
        <w:rPr>
          <w:color w:val="000000"/>
          <w:sz w:val="22"/>
          <w:szCs w:val="22"/>
        </w:rPr>
        <w:t>ed</w:t>
      </w:r>
      <w:r w:rsidRPr="00140077">
        <w:rPr>
          <w:color w:val="000000"/>
          <w:sz w:val="22"/>
          <w:szCs w:val="22"/>
        </w:rPr>
        <w:t xml:space="preserve"> with political propaganda. Both of these events, but in particular the Festival, </w:t>
      </w:r>
      <w:r w:rsidRPr="00140077">
        <w:rPr>
          <w:rFonts w:eastAsia="Calibri"/>
          <w:sz w:val="22"/>
          <w:szCs w:val="22"/>
        </w:rPr>
        <w:t xml:space="preserve">had a direct bearing on the </w:t>
      </w:r>
      <w:r w:rsidRPr="00140077">
        <w:rPr>
          <w:color w:val="000000"/>
          <w:sz w:val="22"/>
          <w:szCs w:val="22"/>
        </w:rPr>
        <w:t>opening up the private gardens of</w:t>
      </w:r>
      <w:r w:rsidRPr="00140077">
        <w:rPr>
          <w:sz w:val="22"/>
          <w:szCs w:val="22"/>
        </w:rPr>
        <w:t xml:space="preserve"> Shiraz, which later </w:t>
      </w:r>
      <w:r w:rsidRPr="00140077">
        <w:rPr>
          <w:rFonts w:eastAsia="Calibri"/>
          <w:sz w:val="22"/>
          <w:szCs w:val="22"/>
        </w:rPr>
        <w:t xml:space="preserve">became the engine for changing the </w:t>
      </w:r>
      <w:r w:rsidR="00B82025" w:rsidRPr="00140077">
        <w:rPr>
          <w:rFonts w:eastAsia="Calibri"/>
          <w:sz w:val="22"/>
          <w:szCs w:val="22"/>
        </w:rPr>
        <w:t>future</w:t>
      </w:r>
      <w:r w:rsidRPr="00140077">
        <w:rPr>
          <w:rFonts w:eastAsia="Calibri"/>
          <w:sz w:val="22"/>
          <w:szCs w:val="22"/>
        </w:rPr>
        <w:t xml:space="preserve"> of gardens with architectural importance.</w:t>
      </w:r>
      <w:r w:rsidRPr="00140077">
        <w:rPr>
          <w:noProof/>
          <w:sz w:val="22"/>
          <w:szCs w:val="22"/>
          <w:lang w:eastAsia="en-GB"/>
        </w:rPr>
        <w:t xml:space="preserve"> </w:t>
      </w:r>
      <w:r w:rsidRPr="00140077">
        <w:rPr>
          <w:sz w:val="22"/>
          <w:szCs w:val="22"/>
        </w:rPr>
        <w:t xml:space="preserve">The </w:t>
      </w:r>
      <w:r w:rsidRPr="00140077">
        <w:rPr>
          <w:color w:val="000000"/>
          <w:sz w:val="22"/>
          <w:szCs w:val="22"/>
        </w:rPr>
        <w:t xml:space="preserve">Festival aimed to </w:t>
      </w:r>
      <w:r w:rsidR="00572922" w:rsidRPr="00140077">
        <w:rPr>
          <w:color w:val="000000"/>
          <w:sz w:val="22"/>
          <w:szCs w:val="22"/>
        </w:rPr>
        <w:t>“</w:t>
      </w:r>
      <w:r w:rsidRPr="00140077">
        <w:rPr>
          <w:color w:val="000000"/>
          <w:sz w:val="22"/>
          <w:szCs w:val="22"/>
        </w:rPr>
        <w:t>enhance Iranian national art,</w:t>
      </w:r>
      <w:r w:rsidR="00572922" w:rsidRPr="00140077">
        <w:rPr>
          <w:color w:val="000000"/>
          <w:sz w:val="22"/>
          <w:szCs w:val="22"/>
        </w:rPr>
        <w:t>”</w:t>
      </w:r>
      <w:r w:rsidR="005E4B6B" w:rsidRPr="00140077">
        <w:rPr>
          <w:color w:val="000000"/>
          <w:sz w:val="22"/>
          <w:szCs w:val="22"/>
        </w:rPr>
        <w:fldChar w:fldCharType="begin"/>
      </w:r>
      <w:r w:rsidR="005E4B6B" w:rsidRPr="00140077">
        <w:rPr>
          <w:color w:val="000000"/>
          <w:sz w:val="22"/>
          <w:szCs w:val="22"/>
        </w:rPr>
        <w:instrText xml:space="preserve"> ADDIN EN.CITE &lt;EndNote&gt;&lt;Cite&gt;&lt;Author&gt;Shirin&lt;/Author&gt;&lt;Year&gt;2005&lt;/Year&gt;&lt;RecNum&gt;369&lt;/RecNum&gt;&lt;Pages&gt;80&lt;/Pages&gt;&lt;DisplayText&gt;(Shirin, 2005, p. 80)&lt;/DisplayText&gt;&lt;record&gt;&lt;rec-number&gt;369&lt;/rec-number&gt;&lt;foreign-keys&gt;&lt;key app="EN" db-id="9tvf2zt00vavppewve75vsebz5aaxde2f9s5"&gt;369&lt;/key&gt;&lt;/foreign-keys&gt;&lt;ref-type name="Book"&gt;6&lt;/ref-type&gt;&lt;contributors&gt;&lt;authors&gt;&lt;author&gt;Fatemeh Shirin&lt;/author&gt;&lt;/authors&gt;&lt;/contributors&gt;&lt;titles&gt;&lt;title&gt;Baziche Shahbanou,Jashn Honar-e-Shiraz (Plaything of Shahbanou, Art Festival of Shiraz)&lt;/title&gt;&lt;/titles&gt;&lt;dates&gt;&lt;year&gt;2005&lt;/year&gt;&lt;/dates&gt;&lt;pub-location&gt;Tehran&lt;/pub-location&gt;&lt;publisher&gt;Islamic Revolution Document Centre&lt;/publisher&gt;&lt;urls&gt;&lt;/urls&gt;&lt;/record&gt;&lt;/Cite&gt;&lt;/EndNote&gt;</w:instrText>
      </w:r>
      <w:r w:rsidR="005E4B6B" w:rsidRPr="00140077">
        <w:rPr>
          <w:color w:val="000000"/>
          <w:sz w:val="22"/>
          <w:szCs w:val="22"/>
        </w:rPr>
        <w:fldChar w:fldCharType="separate"/>
      </w:r>
      <w:r w:rsidR="005E4B6B" w:rsidRPr="00140077">
        <w:rPr>
          <w:noProof/>
          <w:color w:val="000000"/>
          <w:sz w:val="22"/>
          <w:szCs w:val="22"/>
        </w:rPr>
        <w:t>(</w:t>
      </w:r>
      <w:hyperlink w:anchor="_ENREF_37" w:tooltip="Shirin, 2005 #369" w:history="1">
        <w:r w:rsidR="00021218" w:rsidRPr="00140077">
          <w:rPr>
            <w:noProof/>
            <w:color w:val="000000"/>
            <w:sz w:val="22"/>
            <w:szCs w:val="22"/>
          </w:rPr>
          <w:t>Shirin, 2005, p. 80</w:t>
        </w:r>
      </w:hyperlink>
      <w:r w:rsidR="005E4B6B" w:rsidRPr="00140077">
        <w:rPr>
          <w:noProof/>
          <w:color w:val="000000"/>
          <w:sz w:val="22"/>
          <w:szCs w:val="22"/>
        </w:rPr>
        <w:t>)</w:t>
      </w:r>
      <w:r w:rsidR="005E4B6B" w:rsidRPr="00140077">
        <w:rPr>
          <w:color w:val="000000"/>
          <w:sz w:val="22"/>
          <w:szCs w:val="22"/>
        </w:rPr>
        <w:fldChar w:fldCharType="end"/>
      </w:r>
      <w:r w:rsidRPr="00140077">
        <w:rPr>
          <w:color w:val="000000"/>
          <w:sz w:val="22"/>
          <w:szCs w:val="22"/>
        </w:rPr>
        <w:t xml:space="preserve"> together with the presentation of Western Art</w:t>
      </w:r>
      <w:r w:rsidR="009B5018" w:rsidRPr="00140077">
        <w:rPr>
          <w:color w:val="000000"/>
          <w:sz w:val="22"/>
          <w:szCs w:val="22"/>
        </w:rPr>
        <w:t xml:space="preserve"> as</w:t>
      </w:r>
      <w:r w:rsidRPr="00140077">
        <w:rPr>
          <w:color w:val="000000"/>
          <w:sz w:val="22"/>
          <w:szCs w:val="22"/>
        </w:rPr>
        <w:t xml:space="preserve"> linked to the Art of the East, and </w:t>
      </w:r>
      <w:r w:rsidRPr="00140077">
        <w:rPr>
          <w:rFonts w:eastAsia="Calibri"/>
          <w:sz w:val="22"/>
          <w:szCs w:val="22"/>
          <w:lang w:eastAsia="en-GB"/>
        </w:rPr>
        <w:t xml:space="preserve">brought together, </w:t>
      </w:r>
      <w:r w:rsidR="00572922" w:rsidRPr="00140077">
        <w:rPr>
          <w:rFonts w:eastAsia="Calibri"/>
          <w:sz w:val="22"/>
          <w:szCs w:val="22"/>
          <w:lang w:eastAsia="en-GB"/>
        </w:rPr>
        <w:t>“</w:t>
      </w:r>
      <w:r w:rsidRPr="00140077">
        <w:rPr>
          <w:rFonts w:eastAsia="Calibri"/>
          <w:sz w:val="22"/>
          <w:szCs w:val="22"/>
          <w:lang w:eastAsia="en-GB"/>
        </w:rPr>
        <w:t>classical and avant-garde arts</w:t>
      </w:r>
      <w:r w:rsidR="00572922" w:rsidRPr="00140077">
        <w:rPr>
          <w:rFonts w:eastAsia="Calibri"/>
          <w:sz w:val="22"/>
          <w:szCs w:val="22"/>
          <w:lang w:eastAsia="en-GB"/>
        </w:rPr>
        <w:t>”</w:t>
      </w:r>
      <w:r w:rsidR="005E4B6B" w:rsidRPr="00140077">
        <w:rPr>
          <w:rFonts w:eastAsia="Calibri"/>
          <w:sz w:val="22"/>
          <w:szCs w:val="22"/>
          <w:lang w:eastAsia="en-GB"/>
        </w:rPr>
        <w:t xml:space="preserve"> </w:t>
      </w:r>
      <w:r w:rsidR="005E4B6B" w:rsidRPr="00140077">
        <w:rPr>
          <w:rFonts w:eastAsia="Calibri"/>
          <w:sz w:val="22"/>
          <w:szCs w:val="22"/>
          <w:lang w:eastAsia="en-GB"/>
        </w:rPr>
        <w:fldChar w:fldCharType="begin"/>
      </w:r>
      <w:r w:rsidR="005E4B6B" w:rsidRPr="00140077">
        <w:rPr>
          <w:rFonts w:eastAsia="Calibri"/>
          <w:sz w:val="22"/>
          <w:szCs w:val="22"/>
          <w:lang w:eastAsia="en-GB"/>
        </w:rPr>
        <w:instrText xml:space="preserve"> ADDIN EN.CITE &lt;EndNote&gt;&lt;Cite&gt;&lt;Author&gt;Salva&lt;/Author&gt;&lt;Year&gt;2013&lt;/Year&gt;&lt;RecNum&gt;746&lt;/RecNum&gt;&lt;Pages&gt;20&lt;/Pages&gt;&lt;DisplayText&gt;(Salva, 2013, p. 20)&lt;/DisplayText&gt;&lt;record&gt;&lt;rec-number&gt;746&lt;/rec-number&gt;&lt;foreign-keys&gt;&lt;key app="EN" db-id="9tvf2zt00vavppewve75vsebz5aaxde2f9s5"&gt;746&lt;/key&gt;&lt;/foreign-keys&gt;&lt;ref-type name="Thesis"&gt;32&lt;/ref-type&gt;&lt;contributors&gt;&lt;authors&gt;&lt;author&gt;Maria Salva&lt;/author&gt;&lt;/authors&gt;&lt;/contributors&gt;&lt;titles&gt;&lt;title&gt;Twentieth-century transformations in Iranian Ta&amp;apos;ziyeh: Religion, Modernism, and Revolution&lt;/title&gt;&lt;/titles&gt;&lt;dates&gt;&lt;year&gt;2013&lt;/year&gt;&lt;/dates&gt;&lt;publisher&gt;State University of New York at Binghamton&lt;/publisher&gt;&lt;work-type&gt;Unpublished Master thesis&lt;/work-type&gt;&lt;urls&gt;&lt;/urls&gt;&lt;/record&gt;&lt;/Cite&gt;&lt;/EndNote&gt;</w:instrText>
      </w:r>
      <w:r w:rsidR="005E4B6B" w:rsidRPr="00140077">
        <w:rPr>
          <w:rFonts w:eastAsia="Calibri"/>
          <w:sz w:val="22"/>
          <w:szCs w:val="22"/>
          <w:lang w:eastAsia="en-GB"/>
        </w:rPr>
        <w:fldChar w:fldCharType="separate"/>
      </w:r>
      <w:r w:rsidR="005E4B6B" w:rsidRPr="00140077">
        <w:rPr>
          <w:rFonts w:eastAsia="Calibri"/>
          <w:noProof/>
          <w:sz w:val="22"/>
          <w:szCs w:val="22"/>
          <w:lang w:eastAsia="en-GB"/>
        </w:rPr>
        <w:t>(</w:t>
      </w:r>
      <w:hyperlink w:anchor="_ENREF_34" w:tooltip="Salva, 2013 #746" w:history="1">
        <w:r w:rsidR="00021218" w:rsidRPr="00140077">
          <w:rPr>
            <w:rFonts w:eastAsia="Calibri"/>
            <w:noProof/>
            <w:sz w:val="22"/>
            <w:szCs w:val="22"/>
            <w:lang w:eastAsia="en-GB"/>
          </w:rPr>
          <w:t>Salva, 2013, p. 20</w:t>
        </w:r>
      </w:hyperlink>
      <w:r w:rsidR="005E4B6B" w:rsidRPr="00140077">
        <w:rPr>
          <w:rFonts w:eastAsia="Calibri"/>
          <w:noProof/>
          <w:sz w:val="22"/>
          <w:szCs w:val="22"/>
          <w:lang w:eastAsia="en-GB"/>
        </w:rPr>
        <w:t>)</w:t>
      </w:r>
      <w:r w:rsidR="005E4B6B" w:rsidRPr="00140077">
        <w:rPr>
          <w:rFonts w:eastAsia="Calibri"/>
          <w:sz w:val="22"/>
          <w:szCs w:val="22"/>
          <w:lang w:eastAsia="en-GB"/>
        </w:rPr>
        <w:fldChar w:fldCharType="end"/>
      </w:r>
      <w:r w:rsidR="005E4B6B" w:rsidRPr="00140077">
        <w:rPr>
          <w:rStyle w:val="EndnoteReference"/>
          <w:rFonts w:eastAsia="Calibri"/>
          <w:sz w:val="22"/>
          <w:szCs w:val="22"/>
          <w:lang w:eastAsia="en-GB"/>
        </w:rPr>
        <w:t>.</w:t>
      </w:r>
      <w:r w:rsidRPr="00140077">
        <w:rPr>
          <w:noProof/>
          <w:color w:val="000000"/>
          <w:sz w:val="22"/>
          <w:szCs w:val="22"/>
          <w:lang w:eastAsia="en-GB"/>
        </w:rPr>
        <w:t xml:space="preserve"> </w:t>
      </w:r>
      <w:r w:rsidRPr="00140077">
        <w:rPr>
          <w:color w:val="000000"/>
          <w:sz w:val="22"/>
          <w:szCs w:val="22"/>
        </w:rPr>
        <w:t xml:space="preserve">The Festival </w:t>
      </w:r>
      <w:r w:rsidRPr="00140077">
        <w:rPr>
          <w:rFonts w:eastAsia="Calibri"/>
          <w:sz w:val="22"/>
          <w:szCs w:val="22"/>
        </w:rPr>
        <w:t xml:space="preserve">had a direct bearing on the </w:t>
      </w:r>
      <w:r w:rsidRPr="00140077">
        <w:rPr>
          <w:color w:val="000000"/>
          <w:sz w:val="22"/>
          <w:szCs w:val="22"/>
        </w:rPr>
        <w:t>opening up the private gardens of</w:t>
      </w:r>
      <w:r w:rsidRPr="00140077">
        <w:rPr>
          <w:sz w:val="22"/>
          <w:szCs w:val="22"/>
        </w:rPr>
        <w:t xml:space="preserve"> Shiraz to the public and transformed them from </w:t>
      </w:r>
      <w:r w:rsidR="009B5018" w:rsidRPr="00140077">
        <w:rPr>
          <w:sz w:val="22"/>
          <w:szCs w:val="22"/>
        </w:rPr>
        <w:t xml:space="preserve">an </w:t>
      </w:r>
      <w:r w:rsidRPr="00140077">
        <w:rPr>
          <w:sz w:val="22"/>
          <w:szCs w:val="22"/>
        </w:rPr>
        <w:t xml:space="preserve">introverted architecturally formula to </w:t>
      </w:r>
      <w:r w:rsidR="009B5018" w:rsidRPr="00140077">
        <w:rPr>
          <w:sz w:val="22"/>
          <w:szCs w:val="22"/>
        </w:rPr>
        <w:t>an s</w:t>
      </w:r>
      <w:r w:rsidRPr="00140077">
        <w:rPr>
          <w:sz w:val="22"/>
          <w:szCs w:val="22"/>
        </w:rPr>
        <w:t>extroverted one.</w:t>
      </w:r>
    </w:p>
    <w:p w14:paraId="7C25AF82" w14:textId="312E0286" w:rsidR="00F369AE" w:rsidRPr="00140077" w:rsidRDefault="004B671E" w:rsidP="00140077">
      <w:pPr>
        <w:spacing w:line="276" w:lineRule="auto"/>
        <w:rPr>
          <w:color w:val="FF0000"/>
          <w:sz w:val="22"/>
          <w:szCs w:val="22"/>
        </w:rPr>
      </w:pPr>
      <w:r w:rsidRPr="00140077">
        <w:rPr>
          <w:sz w:val="22"/>
          <w:szCs w:val="22"/>
        </w:rPr>
        <w:t>Unpublished</w:t>
      </w:r>
      <w:r w:rsidR="00F369AE" w:rsidRPr="00140077">
        <w:rPr>
          <w:sz w:val="22"/>
          <w:szCs w:val="22"/>
        </w:rPr>
        <w:t xml:space="preserve"> government</w:t>
      </w:r>
      <w:r w:rsidRPr="00140077">
        <w:rPr>
          <w:sz w:val="22"/>
          <w:szCs w:val="22"/>
        </w:rPr>
        <w:t>al</w:t>
      </w:r>
      <w:r w:rsidR="00F369AE" w:rsidRPr="00140077">
        <w:rPr>
          <w:sz w:val="22"/>
          <w:szCs w:val="22"/>
        </w:rPr>
        <w:t xml:space="preserve"> document</w:t>
      </w:r>
      <w:r w:rsidR="008F6A7E" w:rsidRPr="00140077">
        <w:rPr>
          <w:sz w:val="22"/>
          <w:szCs w:val="22"/>
        </w:rPr>
        <w:t>s</w:t>
      </w:r>
      <w:r w:rsidR="00F369AE" w:rsidRPr="00140077">
        <w:rPr>
          <w:sz w:val="22"/>
          <w:szCs w:val="22"/>
        </w:rPr>
        <w:t xml:space="preserve"> of the National Radio and Television Organization </w:t>
      </w:r>
      <w:r w:rsidR="00A737E3" w:rsidRPr="00140077">
        <w:rPr>
          <w:sz w:val="22"/>
          <w:szCs w:val="22"/>
        </w:rPr>
        <w:t xml:space="preserve">record </w:t>
      </w:r>
      <w:r w:rsidR="00F369AE" w:rsidRPr="00140077">
        <w:rPr>
          <w:color w:val="000000"/>
          <w:sz w:val="22"/>
          <w:szCs w:val="22"/>
        </w:rPr>
        <w:t>that</w:t>
      </w:r>
      <w:r w:rsidR="00F369AE" w:rsidRPr="00140077">
        <w:rPr>
          <w:sz w:val="22"/>
          <w:szCs w:val="22"/>
        </w:rPr>
        <w:t xml:space="preserve"> 21 historical places and some cinemas were selected for the performance of theatre and music during the Festival. Inspired by the Art Assemblies in the gardens of Lahore in Pakistan, Farah invited famous artists</w:t>
      </w:r>
      <w:r w:rsidR="00A737E3" w:rsidRPr="00140077">
        <w:rPr>
          <w:sz w:val="22"/>
          <w:szCs w:val="22"/>
        </w:rPr>
        <w:t>, musicians and</w:t>
      </w:r>
      <w:r w:rsidR="00F369AE" w:rsidRPr="00140077">
        <w:rPr>
          <w:sz w:val="22"/>
          <w:szCs w:val="22"/>
        </w:rPr>
        <w:t xml:space="preserve"> theatre directors at exorbitant fees</w:t>
      </w:r>
      <w:r w:rsidR="00A737E3" w:rsidRPr="00140077">
        <w:rPr>
          <w:sz w:val="22"/>
          <w:szCs w:val="22"/>
        </w:rPr>
        <w:t>, including</w:t>
      </w:r>
      <w:r w:rsidR="00F369AE" w:rsidRPr="00140077">
        <w:rPr>
          <w:sz w:val="22"/>
          <w:szCs w:val="22"/>
        </w:rPr>
        <w:t xml:space="preserve"> Karlheinz Stockhausen, John Cage, Peter Brook</w:t>
      </w:r>
      <w:r w:rsidR="00E933E6" w:rsidRPr="00140077">
        <w:rPr>
          <w:sz w:val="22"/>
          <w:szCs w:val="22"/>
        </w:rPr>
        <w:t xml:space="preserve">, </w:t>
      </w:r>
      <w:r w:rsidR="00F369AE" w:rsidRPr="00140077">
        <w:rPr>
          <w:sz w:val="22"/>
          <w:szCs w:val="22"/>
        </w:rPr>
        <w:t>Robert Wilson, and Von Karajan</w:t>
      </w:r>
      <w:r w:rsidR="005E4B6B" w:rsidRPr="00140077">
        <w:rPr>
          <w:sz w:val="22"/>
          <w:szCs w:val="22"/>
        </w:rPr>
        <w:t xml:space="preserve"> </w:t>
      </w:r>
      <w:r w:rsidR="005E4B6B" w:rsidRPr="00140077">
        <w:rPr>
          <w:sz w:val="22"/>
          <w:szCs w:val="22"/>
        </w:rPr>
        <w:fldChar w:fldCharType="begin"/>
      </w:r>
      <w:r w:rsidR="00AA3E52" w:rsidRPr="00140077">
        <w:rPr>
          <w:sz w:val="22"/>
          <w:szCs w:val="22"/>
        </w:rPr>
        <w:instrText xml:space="preserve"> ADDIN EN.CITE &lt;EndNote&gt;&lt;Cite&gt;&lt;Author&gt;Intelligence Ministry&lt;/Author&gt;&lt;Year&gt;2003&lt;/Year&gt;&lt;RecNum&gt;418&lt;/RecNum&gt;&lt;Pages&gt;182&lt;/Pages&gt;&lt;DisplayText&gt;(Intelligence Ministry, 2003, p. 182)&lt;/DisplayText&gt;&lt;record&gt;&lt;rec-number&gt;418&lt;/rec-number&gt;&lt;foreign-keys&gt;&lt;key app="EN" db-id="9tvf2zt00vavppewve75vsebz5aaxde2f9s5"&gt;418&lt;/key&gt;&lt;/foreign-keys&gt;&lt;ref-type name="Book"&gt;6&lt;/ref-type&gt;&lt;contributors&gt;&lt;authors&gt;&lt;author&gt;Intelligence Ministry, Centre of historical Documents&lt;/author&gt;&lt;/authors&gt;&lt;/contributors&gt;&lt;titles&gt;&lt;title&gt;Jashn Honar be ravayat Asnad SAVAK (The Art Festival in SAVAK documents)&lt;/title&gt;&lt;/titles&gt;&lt;dates&gt;&lt;year&gt;2003&lt;/year&gt;&lt;/dates&gt;&lt;pub-location&gt;Tehran&lt;/pub-location&gt;&lt;publisher&gt;Intelligence Ministry, Centre of historical Documents&lt;/publisher&gt;&lt;urls&gt;&lt;/urls&gt;&lt;/record&gt;&lt;/Cite&gt;&lt;/EndNote&gt;</w:instrText>
      </w:r>
      <w:r w:rsidR="005E4B6B" w:rsidRPr="00140077">
        <w:rPr>
          <w:sz w:val="22"/>
          <w:szCs w:val="22"/>
        </w:rPr>
        <w:fldChar w:fldCharType="separate"/>
      </w:r>
      <w:r w:rsidR="00AA3E52" w:rsidRPr="00140077">
        <w:rPr>
          <w:noProof/>
          <w:sz w:val="22"/>
          <w:szCs w:val="22"/>
        </w:rPr>
        <w:t>(</w:t>
      </w:r>
      <w:hyperlink w:anchor="_ENREF_18" w:tooltip="Intelligence Ministry, 2003 #418" w:history="1">
        <w:r w:rsidR="00021218" w:rsidRPr="00140077">
          <w:rPr>
            <w:noProof/>
            <w:sz w:val="22"/>
            <w:szCs w:val="22"/>
          </w:rPr>
          <w:t>Intelligence Ministry, 2003, p. 182</w:t>
        </w:r>
      </w:hyperlink>
      <w:r w:rsidR="00AA3E52" w:rsidRPr="00140077">
        <w:rPr>
          <w:noProof/>
          <w:sz w:val="22"/>
          <w:szCs w:val="22"/>
        </w:rPr>
        <w:t>)</w:t>
      </w:r>
      <w:r w:rsidR="005E4B6B" w:rsidRPr="00140077">
        <w:rPr>
          <w:sz w:val="22"/>
          <w:szCs w:val="22"/>
        </w:rPr>
        <w:fldChar w:fldCharType="end"/>
      </w:r>
      <w:r w:rsidR="00F369AE" w:rsidRPr="00140077">
        <w:rPr>
          <w:sz w:val="22"/>
          <w:szCs w:val="22"/>
        </w:rPr>
        <w:t xml:space="preserve">. In Farah’s memoirs, published in 2004, she asserted that from 1972 onwards, </w:t>
      </w:r>
      <w:r w:rsidR="00E933E6" w:rsidRPr="00140077">
        <w:rPr>
          <w:sz w:val="22"/>
          <w:szCs w:val="22"/>
        </w:rPr>
        <w:t xml:space="preserve">performances took place in </w:t>
      </w:r>
      <w:r w:rsidR="00F369AE" w:rsidRPr="00140077">
        <w:rPr>
          <w:sz w:val="22"/>
          <w:szCs w:val="22"/>
        </w:rPr>
        <w:t xml:space="preserve">Shiraz’s </w:t>
      </w:r>
      <w:r w:rsidR="00A71F7A" w:rsidRPr="00140077">
        <w:rPr>
          <w:sz w:val="22"/>
          <w:szCs w:val="22"/>
        </w:rPr>
        <w:t>garden</w:t>
      </w:r>
      <w:r w:rsidR="00013AFC" w:rsidRPr="00140077">
        <w:rPr>
          <w:sz w:val="22"/>
          <w:szCs w:val="22"/>
        </w:rPr>
        <w:t xml:space="preserve"> </w:t>
      </w:r>
      <w:r w:rsidR="00A71F7A" w:rsidRPr="00140077">
        <w:rPr>
          <w:sz w:val="22"/>
          <w:szCs w:val="22"/>
        </w:rPr>
        <w:fldChar w:fldCharType="begin"/>
      </w:r>
      <w:r w:rsidR="00187BEC" w:rsidRPr="00140077">
        <w:rPr>
          <w:sz w:val="22"/>
          <w:szCs w:val="22"/>
        </w:rPr>
        <w:instrText xml:space="preserve"> ADDIN EN.CITE &lt;EndNote&gt;&lt;Cite&gt;&lt;Author&gt;Pahlavi&lt;/Author&gt;&lt;Year&gt;2004&lt;/Year&gt;&lt;RecNum&gt;370&lt;/RecNum&gt;&lt;Pages&gt;105&lt;/Pages&gt;&lt;DisplayText&gt;(Pahlavi, 2004, p. 105)&lt;/DisplayText&gt;&lt;record&gt;&lt;rec-number&gt;370&lt;/rec-number&gt;&lt;foreign-keys&gt;&lt;key app="EN" db-id="9tvf2zt00vavppewve75vsebz5aaxde2f9s5"&gt;370&lt;/key&gt;&lt;/foreign-keys&gt;&lt;ref-type name="Book"&gt;6&lt;/ref-type&gt;&lt;contributors&gt;&lt;authors&gt;&lt;author&gt;Farah Pahlavi&lt;/author&gt;&lt;/authors&gt;&lt;/contributors&gt;&lt;titles&gt;&lt;title&gt;&lt;style face="italic" font="default" size="100%"&gt;Kohan Diara;khaterat Farah Pahlavi&lt;/style&gt;&lt;style face="normal" font="default" size="100%"&gt; (Ancient land;Diary of Farah Pahlavi)&lt;/style&gt;&lt;/title&gt;&lt;/titles&gt;&lt;dates&gt;&lt;year&gt;2004&lt;/year&gt;&lt;/dates&gt;&lt;pub-location&gt;Tehran&lt;/pub-location&gt;&lt;publisher&gt;Farzad&lt;/publisher&gt;&lt;urls&gt;&lt;/urls&gt;&lt;/record&gt;&lt;/Cite&gt;&lt;/EndNote&gt;</w:instrText>
      </w:r>
      <w:r w:rsidR="00A71F7A" w:rsidRPr="00140077">
        <w:rPr>
          <w:sz w:val="22"/>
          <w:szCs w:val="22"/>
        </w:rPr>
        <w:fldChar w:fldCharType="separate"/>
      </w:r>
      <w:r w:rsidR="00A71F7A" w:rsidRPr="00140077">
        <w:rPr>
          <w:noProof/>
          <w:sz w:val="22"/>
          <w:szCs w:val="22"/>
        </w:rPr>
        <w:t>(</w:t>
      </w:r>
      <w:hyperlink w:anchor="_ENREF_28" w:tooltip="Pahlavi, 2004 #370" w:history="1">
        <w:r w:rsidR="00021218" w:rsidRPr="00140077">
          <w:rPr>
            <w:noProof/>
            <w:sz w:val="22"/>
            <w:szCs w:val="22"/>
          </w:rPr>
          <w:t>Pahlavi, 2004, p. 105</w:t>
        </w:r>
      </w:hyperlink>
      <w:r w:rsidR="00A71F7A" w:rsidRPr="00140077">
        <w:rPr>
          <w:noProof/>
          <w:sz w:val="22"/>
          <w:szCs w:val="22"/>
        </w:rPr>
        <w:t>)</w:t>
      </w:r>
      <w:r w:rsidR="00A71F7A" w:rsidRPr="00140077">
        <w:rPr>
          <w:sz w:val="22"/>
          <w:szCs w:val="22"/>
        </w:rPr>
        <w:fldChar w:fldCharType="end"/>
      </w:r>
      <w:r w:rsidR="00F369AE" w:rsidRPr="00140077">
        <w:rPr>
          <w:sz w:val="22"/>
          <w:szCs w:val="22"/>
        </w:rPr>
        <w:t xml:space="preserve">. </w:t>
      </w:r>
      <w:r w:rsidR="00013AFC" w:rsidRPr="00140077">
        <w:rPr>
          <w:sz w:val="22"/>
          <w:szCs w:val="22"/>
        </w:rPr>
        <w:t>T</w:t>
      </w:r>
      <w:r w:rsidR="00F369AE" w:rsidRPr="00140077">
        <w:rPr>
          <w:sz w:val="22"/>
          <w:szCs w:val="22"/>
        </w:rPr>
        <w:t xml:space="preserve">he </w:t>
      </w:r>
      <w:r w:rsidR="00E933E6" w:rsidRPr="00140077">
        <w:rPr>
          <w:sz w:val="22"/>
          <w:szCs w:val="22"/>
        </w:rPr>
        <w:t xml:space="preserve">specific </w:t>
      </w:r>
      <w:r w:rsidR="00F369AE" w:rsidRPr="00140077">
        <w:rPr>
          <w:sz w:val="22"/>
          <w:szCs w:val="22"/>
        </w:rPr>
        <w:t>gardens that were selected for the performance of theatre and music during the Festival were: Narenjestan</w:t>
      </w:r>
      <w:r w:rsidR="008F6A7E" w:rsidRPr="00140077">
        <w:rPr>
          <w:sz w:val="22"/>
          <w:szCs w:val="22"/>
        </w:rPr>
        <w:t>;</w:t>
      </w:r>
      <w:r w:rsidR="00F369AE" w:rsidRPr="00140077">
        <w:rPr>
          <w:sz w:val="22"/>
          <w:szCs w:val="22"/>
        </w:rPr>
        <w:t xml:space="preserve"> Jahan Nama</w:t>
      </w:r>
      <w:r w:rsidR="008F6A7E" w:rsidRPr="00140077">
        <w:rPr>
          <w:sz w:val="22"/>
          <w:szCs w:val="22"/>
        </w:rPr>
        <w:t>;</w:t>
      </w:r>
      <w:r w:rsidR="00F369AE" w:rsidRPr="00140077">
        <w:rPr>
          <w:sz w:val="22"/>
          <w:szCs w:val="22"/>
        </w:rPr>
        <w:t xml:space="preserve"> Arg</w:t>
      </w:r>
      <w:r w:rsidR="008F6A7E" w:rsidRPr="00140077">
        <w:rPr>
          <w:sz w:val="22"/>
          <w:szCs w:val="22"/>
        </w:rPr>
        <w:t>;</w:t>
      </w:r>
      <w:r w:rsidR="00F369AE" w:rsidRPr="00140077">
        <w:rPr>
          <w:sz w:val="22"/>
          <w:szCs w:val="22"/>
        </w:rPr>
        <w:t xml:space="preserve"> Hafezieh</w:t>
      </w:r>
      <w:r w:rsidR="008F6A7E" w:rsidRPr="00140077">
        <w:rPr>
          <w:sz w:val="22"/>
          <w:szCs w:val="22"/>
        </w:rPr>
        <w:t>;</w:t>
      </w:r>
      <w:r w:rsidR="00F369AE" w:rsidRPr="00140077">
        <w:rPr>
          <w:sz w:val="22"/>
          <w:szCs w:val="22"/>
        </w:rPr>
        <w:t xml:space="preserve"> Kelar Qasr al</w:t>
      </w:r>
      <w:r w:rsidR="00BC5FA8" w:rsidRPr="00140077">
        <w:rPr>
          <w:sz w:val="22"/>
          <w:szCs w:val="22"/>
        </w:rPr>
        <w:t>-</w:t>
      </w:r>
      <w:r w:rsidR="00F369AE" w:rsidRPr="00140077">
        <w:rPr>
          <w:sz w:val="22"/>
          <w:szCs w:val="22"/>
        </w:rPr>
        <w:t>Dasht</w:t>
      </w:r>
      <w:r w:rsidR="008F6A7E" w:rsidRPr="00140077">
        <w:rPr>
          <w:sz w:val="22"/>
          <w:szCs w:val="22"/>
        </w:rPr>
        <w:t>;</w:t>
      </w:r>
      <w:r w:rsidR="00F369AE" w:rsidRPr="00140077">
        <w:rPr>
          <w:sz w:val="22"/>
          <w:szCs w:val="22"/>
        </w:rPr>
        <w:t xml:space="preserve"> Nazar</w:t>
      </w:r>
      <w:r w:rsidR="008F6A7E" w:rsidRPr="00140077">
        <w:rPr>
          <w:sz w:val="22"/>
          <w:szCs w:val="22"/>
        </w:rPr>
        <w:t>;</w:t>
      </w:r>
      <w:r w:rsidR="00F369AE" w:rsidRPr="00140077">
        <w:rPr>
          <w:sz w:val="22"/>
          <w:szCs w:val="22"/>
        </w:rPr>
        <w:t xml:space="preserve"> Golshan (Afif Abad)</w:t>
      </w:r>
      <w:r w:rsidR="008F6A7E" w:rsidRPr="00140077">
        <w:rPr>
          <w:sz w:val="22"/>
          <w:szCs w:val="22"/>
        </w:rPr>
        <w:t>;</w:t>
      </w:r>
      <w:r w:rsidR="00F369AE" w:rsidRPr="00140077">
        <w:rPr>
          <w:sz w:val="22"/>
          <w:szCs w:val="22"/>
        </w:rPr>
        <w:t xml:space="preserve"> Delgosha</w:t>
      </w:r>
      <w:r w:rsidR="008F6A7E" w:rsidRPr="00140077">
        <w:rPr>
          <w:sz w:val="22"/>
          <w:szCs w:val="22"/>
        </w:rPr>
        <w:t>;</w:t>
      </w:r>
      <w:r w:rsidR="00F369AE" w:rsidRPr="00140077">
        <w:rPr>
          <w:sz w:val="22"/>
          <w:szCs w:val="22"/>
        </w:rPr>
        <w:t xml:space="preserve"> Jennat</w:t>
      </w:r>
      <w:r w:rsidR="008F6A7E" w:rsidRPr="00140077">
        <w:rPr>
          <w:sz w:val="22"/>
          <w:szCs w:val="22"/>
        </w:rPr>
        <w:t>;</w:t>
      </w:r>
      <w:r w:rsidR="00F369AE" w:rsidRPr="00140077">
        <w:rPr>
          <w:sz w:val="22"/>
          <w:szCs w:val="22"/>
        </w:rPr>
        <w:t xml:space="preserve"> Safa gardens</w:t>
      </w:r>
      <w:r w:rsidR="008F6A7E" w:rsidRPr="00140077">
        <w:rPr>
          <w:sz w:val="22"/>
          <w:szCs w:val="22"/>
        </w:rPr>
        <w:t>;</w:t>
      </w:r>
      <w:r w:rsidR="00F369AE" w:rsidRPr="00140077">
        <w:rPr>
          <w:sz w:val="22"/>
          <w:szCs w:val="22"/>
        </w:rPr>
        <w:t xml:space="preserve"> and Farahnaz Park (</w:t>
      </w:r>
      <w:r w:rsidR="00824A10" w:rsidRPr="00140077">
        <w:rPr>
          <w:sz w:val="22"/>
          <w:szCs w:val="22"/>
        </w:rPr>
        <w:t xml:space="preserve">insert </w:t>
      </w:r>
      <w:r w:rsidR="00BC5FA8" w:rsidRPr="00140077">
        <w:rPr>
          <w:sz w:val="22"/>
          <w:szCs w:val="22"/>
        </w:rPr>
        <w:t xml:space="preserve"> </w:t>
      </w:r>
      <w:r w:rsidR="00F369AE" w:rsidRPr="00140077">
        <w:rPr>
          <w:color w:val="000000"/>
          <w:sz w:val="22"/>
          <w:szCs w:val="22"/>
        </w:rPr>
        <w:t xml:space="preserve">Figure </w:t>
      </w:r>
      <w:r w:rsidR="00013AFC" w:rsidRPr="00140077">
        <w:rPr>
          <w:color w:val="000000"/>
          <w:sz w:val="22"/>
          <w:szCs w:val="22"/>
        </w:rPr>
        <w:t>3</w:t>
      </w:r>
      <w:r w:rsidR="00824A10" w:rsidRPr="00140077">
        <w:rPr>
          <w:color w:val="000000"/>
          <w:sz w:val="22"/>
          <w:szCs w:val="22"/>
        </w:rPr>
        <w:t xml:space="preserve"> about here</w:t>
      </w:r>
      <w:r w:rsidR="00F369AE" w:rsidRPr="00140077">
        <w:rPr>
          <w:sz w:val="22"/>
          <w:szCs w:val="22"/>
        </w:rPr>
        <w:t>).</w:t>
      </w:r>
      <w:r w:rsidR="00F369AE" w:rsidRPr="00140077">
        <w:rPr>
          <w:color w:val="000000"/>
          <w:sz w:val="22"/>
          <w:szCs w:val="22"/>
        </w:rPr>
        <w:t xml:space="preserve"> </w:t>
      </w:r>
      <w:r w:rsidR="00F369AE" w:rsidRPr="00140077">
        <w:rPr>
          <w:sz w:val="22"/>
          <w:szCs w:val="22"/>
        </w:rPr>
        <w:t xml:space="preserve">In 1967, the </w:t>
      </w:r>
      <w:r w:rsidR="005E0C43" w:rsidRPr="00140077">
        <w:rPr>
          <w:sz w:val="22"/>
          <w:szCs w:val="22"/>
        </w:rPr>
        <w:t>E</w:t>
      </w:r>
      <w:r w:rsidR="00F369AE" w:rsidRPr="00140077">
        <w:rPr>
          <w:sz w:val="22"/>
          <w:szCs w:val="22"/>
        </w:rPr>
        <w:t>ram garden also was chosen to serve the Shah and Farah as a residence during the Festival</w:t>
      </w:r>
      <w:r w:rsidR="005E4B6B" w:rsidRPr="00140077">
        <w:rPr>
          <w:sz w:val="22"/>
          <w:szCs w:val="22"/>
        </w:rPr>
        <w:t xml:space="preserve"> </w:t>
      </w:r>
      <w:r w:rsidR="005E4B6B" w:rsidRPr="00140077">
        <w:rPr>
          <w:sz w:val="22"/>
          <w:szCs w:val="22"/>
        </w:rPr>
        <w:fldChar w:fldCharType="begin"/>
      </w:r>
      <w:r w:rsidR="00AA3E52" w:rsidRPr="00140077">
        <w:rPr>
          <w:sz w:val="22"/>
          <w:szCs w:val="22"/>
        </w:rPr>
        <w:instrText xml:space="preserve"> ADDIN EN.CITE &lt;EndNote&gt;&lt;Cite&gt;&lt;Author&gt;Intelligence Ministry&lt;/Author&gt;&lt;Year&gt;2003&lt;/Year&gt;&lt;RecNum&gt;418&lt;/RecNum&gt;&lt;Pages&gt;127&lt;/Pages&gt;&lt;DisplayText&gt;(Intelligence Ministry, 2003, p. 127)&lt;/DisplayText&gt;&lt;record&gt;&lt;rec-number&gt;418&lt;/rec-number&gt;&lt;foreign-keys&gt;&lt;key app="EN" db-id="9tvf2zt00vavppewve75vsebz5aaxde2f9s5"&gt;418&lt;/key&gt;&lt;/foreign-keys&gt;&lt;ref-type name="Book"&gt;6&lt;/ref-type&gt;&lt;contributors&gt;&lt;authors&gt;&lt;author&gt;Intelligence Ministry, Centre of historical Documents&lt;/author&gt;&lt;/authors&gt;&lt;/contributors&gt;&lt;titles&gt;&lt;title&gt;Jashn Honar be ravayat Asnad SAVAK (The Art Festival in SAVAK documents)&lt;/title&gt;&lt;/titles&gt;&lt;dates&gt;&lt;year&gt;2003&lt;/year&gt;&lt;/dates&gt;&lt;pub-location&gt;Tehran&lt;/pub-location&gt;&lt;publisher&gt;Intelligence Ministry, Centre of historical Documents&lt;/publisher&gt;&lt;urls&gt;&lt;/urls&gt;&lt;/record&gt;&lt;/Cite&gt;&lt;/EndNote&gt;</w:instrText>
      </w:r>
      <w:r w:rsidR="005E4B6B" w:rsidRPr="00140077">
        <w:rPr>
          <w:sz w:val="22"/>
          <w:szCs w:val="22"/>
        </w:rPr>
        <w:fldChar w:fldCharType="separate"/>
      </w:r>
      <w:r w:rsidR="00AA3E52" w:rsidRPr="00140077">
        <w:rPr>
          <w:noProof/>
          <w:sz w:val="22"/>
          <w:szCs w:val="22"/>
        </w:rPr>
        <w:t>(</w:t>
      </w:r>
      <w:hyperlink w:anchor="_ENREF_18" w:tooltip="Intelligence Ministry, 2003 #418" w:history="1">
        <w:r w:rsidR="00021218" w:rsidRPr="00140077">
          <w:rPr>
            <w:noProof/>
            <w:sz w:val="22"/>
            <w:szCs w:val="22"/>
          </w:rPr>
          <w:t>Intelligence Ministry, 2003, p. 127</w:t>
        </w:r>
      </w:hyperlink>
      <w:r w:rsidR="00AA3E52" w:rsidRPr="00140077">
        <w:rPr>
          <w:noProof/>
          <w:sz w:val="22"/>
          <w:szCs w:val="22"/>
        </w:rPr>
        <w:t>)</w:t>
      </w:r>
      <w:r w:rsidR="005E4B6B" w:rsidRPr="00140077">
        <w:rPr>
          <w:sz w:val="22"/>
          <w:szCs w:val="22"/>
        </w:rPr>
        <w:fldChar w:fldCharType="end"/>
      </w:r>
      <w:r w:rsidR="00F369AE" w:rsidRPr="00140077">
        <w:rPr>
          <w:sz w:val="22"/>
          <w:szCs w:val="22"/>
        </w:rPr>
        <w:t>.</w:t>
      </w:r>
      <w:r w:rsidR="00F369AE" w:rsidRPr="00140077">
        <w:rPr>
          <w:color w:val="FF0000"/>
          <w:sz w:val="22"/>
          <w:szCs w:val="22"/>
        </w:rPr>
        <w:t xml:space="preserve"> </w:t>
      </w:r>
    </w:p>
    <w:p w14:paraId="4CCB0DFB" w14:textId="77777777" w:rsidR="00BC5FA8" w:rsidRPr="00140077" w:rsidRDefault="00BC5FA8" w:rsidP="00140077">
      <w:pPr>
        <w:spacing w:line="276" w:lineRule="auto"/>
        <w:rPr>
          <w:color w:val="FF0000"/>
          <w:sz w:val="22"/>
          <w:szCs w:val="22"/>
        </w:rPr>
      </w:pPr>
    </w:p>
    <w:p w14:paraId="24E4247C" w14:textId="5BBBB7F2" w:rsidR="00F369AE" w:rsidRPr="00140077" w:rsidRDefault="00E933E6" w:rsidP="00140077">
      <w:pPr>
        <w:spacing w:line="276" w:lineRule="auto"/>
        <w:rPr>
          <w:rFonts w:eastAsia="Calibri"/>
          <w:color w:val="231F20"/>
          <w:sz w:val="22"/>
          <w:szCs w:val="22"/>
        </w:rPr>
      </w:pPr>
      <w:r w:rsidRPr="00140077">
        <w:rPr>
          <w:sz w:val="22"/>
          <w:szCs w:val="22"/>
        </w:rPr>
        <w:t xml:space="preserve">In order to </w:t>
      </w:r>
      <w:r w:rsidR="00F369AE" w:rsidRPr="00140077">
        <w:rPr>
          <w:sz w:val="22"/>
          <w:szCs w:val="22"/>
        </w:rPr>
        <w:t>welcom</w:t>
      </w:r>
      <w:r w:rsidRPr="00140077">
        <w:rPr>
          <w:sz w:val="22"/>
          <w:szCs w:val="22"/>
        </w:rPr>
        <w:t>e</w:t>
      </w:r>
      <w:r w:rsidR="00F369AE" w:rsidRPr="00140077">
        <w:rPr>
          <w:sz w:val="22"/>
          <w:szCs w:val="22"/>
        </w:rPr>
        <w:t xml:space="preserve"> Westerners </w:t>
      </w:r>
      <w:r w:rsidRPr="00140077">
        <w:rPr>
          <w:sz w:val="22"/>
          <w:szCs w:val="22"/>
        </w:rPr>
        <w:t xml:space="preserve">to the </w:t>
      </w:r>
      <w:r w:rsidR="00F369AE" w:rsidRPr="00140077">
        <w:rPr>
          <w:sz w:val="22"/>
          <w:szCs w:val="22"/>
        </w:rPr>
        <w:t xml:space="preserve">Festival, the selected gardens </w:t>
      </w:r>
      <w:r w:rsidRPr="00140077">
        <w:rPr>
          <w:sz w:val="22"/>
          <w:szCs w:val="22"/>
        </w:rPr>
        <w:t xml:space="preserve">underwent </w:t>
      </w:r>
      <w:r w:rsidR="00F369AE" w:rsidRPr="00140077">
        <w:rPr>
          <w:sz w:val="22"/>
          <w:szCs w:val="22"/>
        </w:rPr>
        <w:t>restoration</w:t>
      </w:r>
      <w:r w:rsidRPr="00140077">
        <w:rPr>
          <w:sz w:val="22"/>
          <w:szCs w:val="22"/>
        </w:rPr>
        <w:t>, a</w:t>
      </w:r>
      <w:r w:rsidR="00F369AE" w:rsidRPr="00140077">
        <w:rPr>
          <w:sz w:val="22"/>
          <w:szCs w:val="22"/>
        </w:rPr>
        <w:t xml:space="preserve">lbeit, restoration </w:t>
      </w:r>
      <w:r w:rsidR="00F369AE" w:rsidRPr="00140077">
        <w:rPr>
          <w:rFonts w:eastAsia="Calibri"/>
          <w:sz w:val="22"/>
          <w:szCs w:val="22"/>
        </w:rPr>
        <w:t xml:space="preserve">restricted to </w:t>
      </w:r>
      <w:r w:rsidRPr="00140077">
        <w:rPr>
          <w:rFonts w:eastAsia="Calibri"/>
          <w:sz w:val="22"/>
          <w:szCs w:val="22"/>
        </w:rPr>
        <w:t xml:space="preserve">the </w:t>
      </w:r>
      <w:r w:rsidR="00F369AE" w:rsidRPr="00140077">
        <w:rPr>
          <w:rFonts w:eastAsia="Calibri"/>
          <w:sz w:val="22"/>
          <w:szCs w:val="22"/>
        </w:rPr>
        <w:t>beautif</w:t>
      </w:r>
      <w:r w:rsidRPr="00140077">
        <w:rPr>
          <w:rFonts w:eastAsia="Calibri"/>
          <w:sz w:val="22"/>
          <w:szCs w:val="22"/>
        </w:rPr>
        <w:t>ication of</w:t>
      </w:r>
      <w:r w:rsidR="00F369AE" w:rsidRPr="00140077">
        <w:rPr>
          <w:rFonts w:eastAsia="Calibri"/>
          <w:sz w:val="22"/>
          <w:szCs w:val="22"/>
        </w:rPr>
        <w:t xml:space="preserve"> the visual appearance of the gardens</w:t>
      </w:r>
      <w:r w:rsidR="008F6A7E" w:rsidRPr="00140077">
        <w:rPr>
          <w:rFonts w:eastAsia="Calibri"/>
          <w:sz w:val="22"/>
          <w:szCs w:val="22"/>
        </w:rPr>
        <w:t>,</w:t>
      </w:r>
      <w:r w:rsidR="00F369AE" w:rsidRPr="00140077">
        <w:rPr>
          <w:rFonts w:eastAsia="Calibri"/>
          <w:sz w:val="22"/>
          <w:szCs w:val="22"/>
        </w:rPr>
        <w:t xml:space="preserve"> particularly their pavilions, </w:t>
      </w:r>
      <w:r w:rsidRPr="00140077">
        <w:rPr>
          <w:rFonts w:eastAsia="Calibri"/>
          <w:sz w:val="22"/>
          <w:szCs w:val="22"/>
        </w:rPr>
        <w:t xml:space="preserve">and which </w:t>
      </w:r>
      <w:r w:rsidR="00B10096" w:rsidRPr="00140077">
        <w:rPr>
          <w:rFonts w:eastAsia="Calibri"/>
          <w:sz w:val="22"/>
          <w:szCs w:val="22"/>
        </w:rPr>
        <w:t xml:space="preserve">was </w:t>
      </w:r>
      <w:r w:rsidR="00F369AE" w:rsidRPr="00140077">
        <w:rPr>
          <w:rFonts w:asciiTheme="majorBidi" w:hAnsiTheme="majorBidi" w:cstheme="majorBidi"/>
          <w:color w:val="000000" w:themeColor="text1"/>
          <w:sz w:val="22"/>
          <w:szCs w:val="22"/>
        </w:rPr>
        <w:t xml:space="preserve">not based on available documents </w:t>
      </w:r>
      <w:r w:rsidRPr="00140077">
        <w:rPr>
          <w:rFonts w:asciiTheme="majorBidi" w:hAnsiTheme="majorBidi" w:cstheme="majorBidi"/>
          <w:color w:val="000000" w:themeColor="text1"/>
          <w:sz w:val="22"/>
          <w:szCs w:val="22"/>
        </w:rPr>
        <w:t>or</w:t>
      </w:r>
      <w:r w:rsidR="00F369AE" w:rsidRPr="00140077">
        <w:rPr>
          <w:rFonts w:asciiTheme="majorBidi" w:hAnsiTheme="majorBidi" w:cstheme="majorBidi"/>
          <w:color w:val="000000" w:themeColor="text1"/>
          <w:sz w:val="22"/>
          <w:szCs w:val="22"/>
        </w:rPr>
        <w:t xml:space="preserve"> archaeological surveys.</w:t>
      </w:r>
      <w:r w:rsidR="00F369AE" w:rsidRPr="00140077">
        <w:rPr>
          <w:color w:val="000000"/>
          <w:sz w:val="22"/>
          <w:szCs w:val="22"/>
        </w:rPr>
        <w:t xml:space="preserve"> While Shiraz’s gardens had been fortunate enough to receive attention as a result of </w:t>
      </w:r>
      <w:r w:rsidR="00F369AE" w:rsidRPr="00140077">
        <w:rPr>
          <w:rStyle w:val="apple-style-span"/>
          <w:sz w:val="22"/>
          <w:szCs w:val="22"/>
          <w:shd w:val="clear" w:color="auto" w:fill="FFFFFF"/>
        </w:rPr>
        <w:t>holding</w:t>
      </w:r>
      <w:r w:rsidR="00F369AE" w:rsidRPr="00140077">
        <w:rPr>
          <w:rStyle w:val="apple-style-span"/>
          <w:color w:val="FF0000"/>
          <w:sz w:val="22"/>
          <w:szCs w:val="22"/>
          <w:shd w:val="clear" w:color="auto" w:fill="FFFFFF"/>
        </w:rPr>
        <w:t xml:space="preserve"> </w:t>
      </w:r>
      <w:r w:rsidR="00F369AE" w:rsidRPr="00140077">
        <w:rPr>
          <w:rStyle w:val="apple-style-span"/>
          <w:sz w:val="22"/>
          <w:szCs w:val="22"/>
          <w:shd w:val="clear" w:color="auto" w:fill="FFFFFF"/>
        </w:rPr>
        <w:t>the</w:t>
      </w:r>
      <w:r w:rsidR="00F369AE" w:rsidRPr="00140077">
        <w:rPr>
          <w:rStyle w:val="apple-style-span"/>
          <w:color w:val="FF0000"/>
          <w:sz w:val="22"/>
          <w:szCs w:val="22"/>
          <w:shd w:val="clear" w:color="auto" w:fill="FFFFFF"/>
        </w:rPr>
        <w:t xml:space="preserve"> </w:t>
      </w:r>
      <w:r w:rsidR="00F369AE" w:rsidRPr="00140077">
        <w:rPr>
          <w:color w:val="000000"/>
          <w:sz w:val="22"/>
          <w:szCs w:val="22"/>
        </w:rPr>
        <w:t xml:space="preserve">Arts Festival and </w:t>
      </w:r>
      <w:r w:rsidR="00F369AE" w:rsidRPr="00140077">
        <w:rPr>
          <w:sz w:val="22"/>
          <w:szCs w:val="22"/>
        </w:rPr>
        <w:t>2500</w:t>
      </w:r>
      <w:r w:rsidR="00F369AE" w:rsidRPr="00140077">
        <w:rPr>
          <w:rStyle w:val="apple-style-span"/>
          <w:sz w:val="22"/>
          <w:szCs w:val="22"/>
          <w:vertAlign w:val="superscript"/>
        </w:rPr>
        <w:t>th</w:t>
      </w:r>
      <w:r w:rsidR="00F369AE" w:rsidRPr="00140077">
        <w:rPr>
          <w:sz w:val="22"/>
          <w:szCs w:val="22"/>
        </w:rPr>
        <w:t xml:space="preserve"> anniversary of Persian Empire</w:t>
      </w:r>
      <w:r w:rsidR="00E804DE" w:rsidRPr="00140077">
        <w:rPr>
          <w:color w:val="000000"/>
          <w:sz w:val="22"/>
          <w:szCs w:val="22"/>
        </w:rPr>
        <w:t>, the Pahlavi family was not.</w:t>
      </w:r>
      <w:r w:rsidR="00F369AE" w:rsidRPr="00140077">
        <w:rPr>
          <w:color w:val="000000"/>
          <w:sz w:val="22"/>
          <w:szCs w:val="22"/>
        </w:rPr>
        <w:t xml:space="preserve"> </w:t>
      </w:r>
      <w:r w:rsidR="00E804DE" w:rsidRPr="00140077">
        <w:rPr>
          <w:color w:val="000000"/>
          <w:sz w:val="22"/>
          <w:szCs w:val="22"/>
        </w:rPr>
        <w:t>Both</w:t>
      </w:r>
      <w:r w:rsidR="00F369AE" w:rsidRPr="00140077">
        <w:rPr>
          <w:color w:val="000000"/>
          <w:sz w:val="22"/>
          <w:szCs w:val="22"/>
        </w:rPr>
        <w:t xml:space="preserve"> events became one</w:t>
      </w:r>
      <w:r w:rsidR="00742764" w:rsidRPr="00140077">
        <w:rPr>
          <w:color w:val="000000"/>
          <w:sz w:val="22"/>
          <w:szCs w:val="22"/>
        </w:rPr>
        <w:t xml:space="preserve"> of the reasons for cut off the</w:t>
      </w:r>
      <w:r w:rsidR="00F369AE" w:rsidRPr="00140077">
        <w:rPr>
          <w:color w:val="000000"/>
          <w:sz w:val="22"/>
          <w:szCs w:val="22"/>
        </w:rPr>
        <w:t xml:space="preserve"> Monarchy forever</w:t>
      </w:r>
      <w:r w:rsidR="00F369AE" w:rsidRPr="00140077">
        <w:rPr>
          <w:sz w:val="22"/>
          <w:szCs w:val="22"/>
        </w:rPr>
        <w:t xml:space="preserve">. </w:t>
      </w:r>
      <w:r w:rsidR="00F369AE" w:rsidRPr="00140077">
        <w:rPr>
          <w:rFonts w:eastAsia="Calibri"/>
          <w:sz w:val="22"/>
          <w:szCs w:val="22"/>
        </w:rPr>
        <w:t xml:space="preserve">The Festival became problematic in the late Pahlavi era due to the </w:t>
      </w:r>
      <w:r w:rsidR="00C84030" w:rsidRPr="00140077">
        <w:rPr>
          <w:rFonts w:eastAsia="Calibri"/>
          <w:sz w:val="22"/>
          <w:szCs w:val="22"/>
        </w:rPr>
        <w:t>misbehavior</w:t>
      </w:r>
      <w:r w:rsidR="00F369AE" w:rsidRPr="00140077">
        <w:rPr>
          <w:rFonts w:eastAsia="Calibri"/>
          <w:sz w:val="22"/>
          <w:szCs w:val="22"/>
        </w:rPr>
        <w:t xml:space="preserve"> which ultimately </w:t>
      </w:r>
      <w:r w:rsidR="00681676" w:rsidRPr="00140077">
        <w:rPr>
          <w:rFonts w:eastAsia="Calibri"/>
          <w:sz w:val="22"/>
          <w:szCs w:val="22"/>
        </w:rPr>
        <w:t>became one reason for</w:t>
      </w:r>
      <w:r w:rsidR="00F369AE" w:rsidRPr="00140077">
        <w:rPr>
          <w:rFonts w:eastAsia="Calibri"/>
          <w:sz w:val="22"/>
          <w:szCs w:val="22"/>
        </w:rPr>
        <w:t xml:space="preserve"> toppling of the Shah’s regime in</w:t>
      </w:r>
      <w:r w:rsidR="00F369AE" w:rsidRPr="00140077">
        <w:rPr>
          <w:rFonts w:eastAsia="Calibri"/>
          <w:color w:val="231F20"/>
          <w:sz w:val="22"/>
          <w:szCs w:val="22"/>
        </w:rPr>
        <w:t xml:space="preserve"> 1979.</w:t>
      </w:r>
    </w:p>
    <w:p w14:paraId="5F587BC4" w14:textId="77777777" w:rsidR="00AA3E52" w:rsidRPr="00140077" w:rsidRDefault="00AA3E52" w:rsidP="00140077">
      <w:pPr>
        <w:spacing w:line="276" w:lineRule="auto"/>
        <w:rPr>
          <w:rFonts w:eastAsia="Calibri"/>
          <w:color w:val="231F20"/>
          <w:sz w:val="22"/>
          <w:szCs w:val="22"/>
        </w:rPr>
      </w:pPr>
    </w:p>
    <w:p w14:paraId="35309C7E" w14:textId="52CD490C" w:rsidR="00AA3E52" w:rsidRPr="00140077" w:rsidRDefault="00F369AE" w:rsidP="00140077">
      <w:pPr>
        <w:spacing w:line="276" w:lineRule="auto"/>
        <w:rPr>
          <w:rFonts w:asciiTheme="majorBidi" w:hAnsiTheme="majorBidi" w:cstheme="majorBidi"/>
          <w:b/>
          <w:bCs/>
          <w:color w:val="000000" w:themeColor="text1"/>
          <w:sz w:val="22"/>
          <w:szCs w:val="22"/>
        </w:rPr>
      </w:pPr>
      <w:r w:rsidRPr="00140077">
        <w:rPr>
          <w:rFonts w:asciiTheme="majorBidi" w:hAnsiTheme="majorBidi" w:cstheme="majorBidi"/>
          <w:color w:val="000000" w:themeColor="text1"/>
          <w:sz w:val="22"/>
          <w:szCs w:val="22"/>
        </w:rPr>
        <w:t>Cu</w:t>
      </w:r>
      <w:r w:rsidRPr="00140077">
        <w:rPr>
          <w:rFonts w:asciiTheme="majorBidi" w:hAnsiTheme="majorBidi" w:cstheme="majorBidi"/>
          <w:b/>
          <w:bCs/>
          <w:color w:val="000000" w:themeColor="text1"/>
          <w:sz w:val="22"/>
          <w:szCs w:val="22"/>
        </w:rPr>
        <w:t xml:space="preserve">ltural </w:t>
      </w:r>
      <w:r w:rsidR="009F37A8" w:rsidRPr="00140077">
        <w:rPr>
          <w:rFonts w:asciiTheme="majorBidi" w:hAnsiTheme="majorBidi" w:cstheme="majorBidi"/>
          <w:b/>
          <w:bCs/>
          <w:color w:val="000000" w:themeColor="text1"/>
          <w:sz w:val="22"/>
          <w:szCs w:val="22"/>
        </w:rPr>
        <w:t>H</w:t>
      </w:r>
      <w:r w:rsidRPr="00140077">
        <w:rPr>
          <w:rFonts w:asciiTheme="majorBidi" w:hAnsiTheme="majorBidi" w:cstheme="majorBidi"/>
          <w:b/>
          <w:bCs/>
          <w:color w:val="000000" w:themeColor="text1"/>
          <w:sz w:val="22"/>
          <w:szCs w:val="22"/>
        </w:rPr>
        <w:t xml:space="preserve">eritage and </w:t>
      </w:r>
      <w:r w:rsidR="009F37A8" w:rsidRPr="00140077">
        <w:rPr>
          <w:rFonts w:asciiTheme="majorBidi" w:hAnsiTheme="majorBidi" w:cstheme="majorBidi"/>
          <w:b/>
          <w:bCs/>
          <w:color w:val="000000" w:themeColor="text1"/>
          <w:sz w:val="22"/>
          <w:szCs w:val="22"/>
        </w:rPr>
        <w:t>H</w:t>
      </w:r>
      <w:r w:rsidRPr="00140077">
        <w:rPr>
          <w:rFonts w:asciiTheme="majorBidi" w:hAnsiTheme="majorBidi" w:cstheme="majorBidi"/>
          <w:b/>
          <w:bCs/>
          <w:color w:val="000000" w:themeColor="text1"/>
          <w:sz w:val="22"/>
          <w:szCs w:val="22"/>
        </w:rPr>
        <w:t xml:space="preserve">istorical </w:t>
      </w:r>
      <w:r w:rsidR="009F37A8" w:rsidRPr="00140077">
        <w:rPr>
          <w:rFonts w:asciiTheme="majorBidi" w:hAnsiTheme="majorBidi" w:cstheme="majorBidi"/>
          <w:b/>
          <w:bCs/>
          <w:color w:val="000000" w:themeColor="text1"/>
          <w:sz w:val="22"/>
          <w:szCs w:val="22"/>
        </w:rPr>
        <w:t>G</w:t>
      </w:r>
      <w:r w:rsidRPr="00140077">
        <w:rPr>
          <w:rFonts w:asciiTheme="majorBidi" w:hAnsiTheme="majorBidi" w:cstheme="majorBidi"/>
          <w:b/>
          <w:bCs/>
          <w:color w:val="000000" w:themeColor="text1"/>
          <w:sz w:val="22"/>
          <w:szCs w:val="22"/>
        </w:rPr>
        <w:t>ardens after the 1979 Islamic Revolution, during the Islamin</w:t>
      </w:r>
      <w:r w:rsidR="00FF428E" w:rsidRPr="00140077">
        <w:rPr>
          <w:rFonts w:asciiTheme="majorBidi" w:hAnsiTheme="majorBidi" w:cstheme="majorBidi"/>
          <w:b/>
          <w:bCs/>
          <w:color w:val="000000" w:themeColor="text1"/>
          <w:sz w:val="22"/>
          <w:szCs w:val="22"/>
        </w:rPr>
        <w:t>z</w:t>
      </w:r>
      <w:r w:rsidRPr="00140077">
        <w:rPr>
          <w:rFonts w:asciiTheme="majorBidi" w:hAnsiTheme="majorBidi" w:cstheme="majorBidi"/>
          <w:b/>
          <w:bCs/>
          <w:color w:val="000000" w:themeColor="text1"/>
          <w:sz w:val="22"/>
          <w:szCs w:val="22"/>
        </w:rPr>
        <w:t xml:space="preserve">ation of the </w:t>
      </w:r>
      <w:r w:rsidR="00A71F7A" w:rsidRPr="00140077">
        <w:rPr>
          <w:rFonts w:asciiTheme="majorBidi" w:hAnsiTheme="majorBidi" w:cstheme="majorBidi"/>
          <w:b/>
          <w:bCs/>
          <w:color w:val="000000" w:themeColor="text1"/>
          <w:sz w:val="22"/>
          <w:szCs w:val="22"/>
        </w:rPr>
        <w:t>Country</w:t>
      </w:r>
    </w:p>
    <w:p w14:paraId="28783A09" w14:textId="77777777" w:rsidR="00C6130B" w:rsidRPr="00140077" w:rsidRDefault="00C6130B" w:rsidP="00140077">
      <w:pPr>
        <w:spacing w:line="276" w:lineRule="auto"/>
        <w:rPr>
          <w:rFonts w:asciiTheme="majorBidi" w:hAnsiTheme="majorBidi" w:cstheme="majorBidi"/>
          <w:b/>
          <w:bCs/>
          <w:color w:val="000000" w:themeColor="text1"/>
          <w:sz w:val="22"/>
          <w:szCs w:val="22"/>
        </w:rPr>
      </w:pPr>
    </w:p>
    <w:p w14:paraId="3A31F42B" w14:textId="77777777" w:rsidR="00C30EA6" w:rsidRPr="00140077" w:rsidRDefault="00F369AE" w:rsidP="00140077">
      <w:pPr>
        <w:spacing w:after="200" w:line="276" w:lineRule="auto"/>
        <w:rPr>
          <w:rFonts w:asciiTheme="majorBidi" w:hAnsiTheme="majorBidi" w:cstheme="majorBidi"/>
          <w:sz w:val="22"/>
          <w:szCs w:val="22"/>
        </w:rPr>
      </w:pPr>
      <w:r w:rsidRPr="00140077">
        <w:rPr>
          <w:rFonts w:asciiTheme="majorBidi" w:hAnsiTheme="majorBidi" w:cstheme="majorBidi"/>
          <w:sz w:val="22"/>
          <w:szCs w:val="22"/>
          <w:lang w:bidi="fa-IR"/>
        </w:rPr>
        <w:t xml:space="preserve">The Islamic </w:t>
      </w:r>
      <w:r w:rsidRPr="00140077">
        <w:rPr>
          <w:rFonts w:asciiTheme="majorBidi" w:hAnsiTheme="majorBidi" w:cstheme="majorBidi"/>
          <w:sz w:val="22"/>
          <w:szCs w:val="22"/>
        </w:rPr>
        <w:t>Revolution of 1979 brought certain changes in political language that affected the treatment of cultural heritage</w:t>
      </w:r>
      <w:r w:rsidR="00F10957" w:rsidRPr="00140077">
        <w:rPr>
          <w:rFonts w:asciiTheme="majorBidi" w:hAnsiTheme="majorBidi" w:cstheme="majorBidi"/>
          <w:sz w:val="22"/>
          <w:szCs w:val="22"/>
        </w:rPr>
        <w:t>,</w:t>
      </w:r>
    </w:p>
    <w:p w14:paraId="6BB67E03" w14:textId="77777777" w:rsidR="00C30EA6" w:rsidRPr="00140077" w:rsidRDefault="00C30EA6" w:rsidP="00140077">
      <w:pPr>
        <w:spacing w:after="200" w:line="276" w:lineRule="auto"/>
        <w:rPr>
          <w:rFonts w:asciiTheme="majorBidi" w:hAnsiTheme="majorBidi" w:cstheme="majorBidi"/>
          <w:sz w:val="22"/>
          <w:szCs w:val="22"/>
        </w:rPr>
      </w:pPr>
    </w:p>
    <w:p w14:paraId="530D2D61" w14:textId="77777777" w:rsidR="00C30EA6" w:rsidRPr="00140077" w:rsidRDefault="00C30EA6" w:rsidP="00140077">
      <w:pPr>
        <w:spacing w:after="200" w:line="276" w:lineRule="auto"/>
        <w:rPr>
          <w:rFonts w:asciiTheme="majorBidi" w:hAnsiTheme="majorBidi" w:cstheme="majorBidi"/>
          <w:sz w:val="22"/>
          <w:szCs w:val="22"/>
        </w:rPr>
      </w:pPr>
    </w:p>
    <w:p w14:paraId="24F05EC6" w14:textId="2970E965" w:rsidR="00AA3E52" w:rsidRPr="00140077" w:rsidRDefault="00F369AE" w:rsidP="00140077">
      <w:pPr>
        <w:spacing w:after="200" w:line="276" w:lineRule="auto"/>
        <w:rPr>
          <w:rStyle w:val="apple-style-span"/>
          <w:rFonts w:asciiTheme="majorBidi" w:hAnsiTheme="majorBidi" w:cstheme="majorBidi"/>
          <w:sz w:val="22"/>
          <w:szCs w:val="22"/>
        </w:rPr>
      </w:pPr>
      <w:r w:rsidRPr="00140077">
        <w:rPr>
          <w:rFonts w:asciiTheme="majorBidi" w:hAnsiTheme="majorBidi" w:cstheme="majorBidi"/>
          <w:sz w:val="22"/>
          <w:szCs w:val="22"/>
        </w:rPr>
        <w:t xml:space="preserve"> including </w:t>
      </w:r>
      <w:r w:rsidR="00F10957" w:rsidRPr="00140077">
        <w:rPr>
          <w:rFonts w:asciiTheme="majorBidi" w:hAnsiTheme="majorBidi" w:cstheme="majorBidi"/>
          <w:sz w:val="22"/>
          <w:szCs w:val="22"/>
        </w:rPr>
        <w:t xml:space="preserve">the </w:t>
      </w:r>
      <w:r w:rsidRPr="00140077">
        <w:rPr>
          <w:rFonts w:asciiTheme="majorBidi" w:hAnsiTheme="majorBidi" w:cstheme="majorBidi"/>
          <w:sz w:val="22"/>
          <w:szCs w:val="22"/>
        </w:rPr>
        <w:t xml:space="preserve">historical gardens. After the fall of </w:t>
      </w:r>
      <w:r w:rsidRPr="00140077">
        <w:rPr>
          <w:rFonts w:asciiTheme="majorBidi" w:hAnsiTheme="majorBidi" w:cstheme="majorBidi"/>
          <w:sz w:val="22"/>
          <w:szCs w:val="22"/>
          <w:lang w:bidi="fa-IR"/>
        </w:rPr>
        <w:t xml:space="preserve">2,500 years of </w:t>
      </w:r>
      <w:r w:rsidRPr="00140077">
        <w:rPr>
          <w:rFonts w:asciiTheme="majorBidi" w:hAnsiTheme="majorBidi" w:cstheme="majorBidi"/>
          <w:sz w:val="22"/>
          <w:szCs w:val="22"/>
        </w:rPr>
        <w:t>imperialism and the establishment of the Islamic Republic in 1979,</w:t>
      </w:r>
      <w:r w:rsidR="00884499" w:rsidRPr="00140077">
        <w:rPr>
          <w:rFonts w:asciiTheme="majorBidi" w:hAnsiTheme="majorBidi" w:cstheme="majorBidi"/>
          <w:sz w:val="22"/>
          <w:szCs w:val="22"/>
        </w:rPr>
        <w:t xml:space="preserve"> t</w:t>
      </w:r>
      <w:r w:rsidRPr="00140077">
        <w:rPr>
          <w:rFonts w:asciiTheme="majorBidi" w:hAnsiTheme="majorBidi" w:cstheme="majorBidi"/>
          <w:sz w:val="22"/>
          <w:szCs w:val="22"/>
        </w:rPr>
        <w:t xml:space="preserve">he hostile approach </w:t>
      </w:r>
      <w:r w:rsidR="00F10957" w:rsidRPr="00140077">
        <w:rPr>
          <w:rFonts w:asciiTheme="majorBidi" w:hAnsiTheme="majorBidi" w:cstheme="majorBidi"/>
          <w:sz w:val="22"/>
          <w:szCs w:val="22"/>
        </w:rPr>
        <w:t xml:space="preserve">taken </w:t>
      </w:r>
      <w:r w:rsidRPr="00140077">
        <w:rPr>
          <w:rFonts w:asciiTheme="majorBidi" w:hAnsiTheme="majorBidi" w:cstheme="majorBidi"/>
          <w:sz w:val="22"/>
          <w:szCs w:val="22"/>
        </w:rPr>
        <w:t>towards the imperial past led to the setting aside of</w:t>
      </w:r>
      <w:r w:rsidRPr="00140077">
        <w:rPr>
          <w:rFonts w:asciiTheme="majorBidi" w:hAnsiTheme="majorBidi" w:cstheme="majorBidi"/>
          <w:sz w:val="22"/>
          <w:szCs w:val="22"/>
          <w:lang w:bidi="fa-IR"/>
        </w:rPr>
        <w:t xml:space="preserve"> royal heritage.</w:t>
      </w:r>
      <w:r w:rsidRPr="00140077">
        <w:rPr>
          <w:rFonts w:asciiTheme="majorBidi" w:hAnsiTheme="majorBidi" w:cstheme="majorBidi"/>
          <w:sz w:val="22"/>
          <w:szCs w:val="22"/>
        </w:rPr>
        <w:t xml:space="preserve"> Under the </w:t>
      </w:r>
      <w:r w:rsidRPr="00140077">
        <w:rPr>
          <w:rFonts w:asciiTheme="majorBidi" w:hAnsiTheme="majorBidi" w:cstheme="majorBidi"/>
          <w:color w:val="000000" w:themeColor="text1"/>
          <w:sz w:val="22"/>
          <w:szCs w:val="22"/>
        </w:rPr>
        <w:t>Pahlavi regime, the palace and hunting gardens of the royal family — including Niavaran</w:t>
      </w:r>
      <w:r w:rsidR="000F75A9" w:rsidRPr="00140077">
        <w:rPr>
          <w:rFonts w:asciiTheme="majorBidi" w:hAnsiTheme="majorBidi" w:cstheme="majorBidi"/>
          <w:color w:val="000000" w:themeColor="text1"/>
          <w:sz w:val="22"/>
          <w:szCs w:val="22"/>
        </w:rPr>
        <w:t>;</w:t>
      </w:r>
      <w:r w:rsidRPr="00140077">
        <w:rPr>
          <w:rFonts w:asciiTheme="majorBidi" w:hAnsiTheme="majorBidi" w:cstheme="majorBidi"/>
          <w:color w:val="000000" w:themeColor="text1"/>
          <w:sz w:val="22"/>
          <w:szCs w:val="22"/>
        </w:rPr>
        <w:t xml:space="preserve"> Nakhjir</w:t>
      </w:r>
      <w:r w:rsidR="000F75A9" w:rsidRPr="00140077">
        <w:rPr>
          <w:rFonts w:asciiTheme="majorBidi" w:hAnsiTheme="majorBidi" w:cstheme="majorBidi"/>
          <w:color w:val="000000" w:themeColor="text1"/>
          <w:sz w:val="22"/>
          <w:szCs w:val="22"/>
        </w:rPr>
        <w:t>;</w:t>
      </w:r>
      <w:r w:rsidRPr="00140077">
        <w:rPr>
          <w:rFonts w:asciiTheme="majorBidi" w:hAnsiTheme="majorBidi" w:cstheme="majorBidi"/>
          <w:color w:val="000000" w:themeColor="text1"/>
          <w:sz w:val="22"/>
          <w:szCs w:val="22"/>
        </w:rPr>
        <w:t xml:space="preserve"> Tash-e</w:t>
      </w:r>
      <w:r w:rsidR="00FF428E" w:rsidRPr="00140077">
        <w:rPr>
          <w:rFonts w:asciiTheme="majorBidi" w:hAnsiTheme="majorBidi" w:cstheme="majorBidi"/>
          <w:color w:val="000000" w:themeColor="text1"/>
          <w:sz w:val="22"/>
          <w:szCs w:val="22"/>
        </w:rPr>
        <w:t xml:space="preserve"> </w:t>
      </w:r>
      <w:r w:rsidRPr="00140077">
        <w:rPr>
          <w:rFonts w:asciiTheme="majorBidi" w:hAnsiTheme="majorBidi" w:cstheme="majorBidi"/>
          <w:color w:val="000000" w:themeColor="text1"/>
          <w:sz w:val="22"/>
          <w:szCs w:val="22"/>
        </w:rPr>
        <w:t>Farah</w:t>
      </w:r>
      <w:r w:rsidR="000F75A9" w:rsidRPr="00140077">
        <w:rPr>
          <w:rFonts w:asciiTheme="majorBidi" w:hAnsiTheme="majorBidi" w:cstheme="majorBidi"/>
          <w:color w:val="000000" w:themeColor="text1"/>
          <w:sz w:val="22"/>
          <w:szCs w:val="22"/>
        </w:rPr>
        <w:t>;</w:t>
      </w:r>
      <w:r w:rsidRPr="00140077">
        <w:rPr>
          <w:rFonts w:asciiTheme="majorBidi" w:hAnsiTheme="majorBidi" w:cstheme="majorBidi"/>
          <w:color w:val="000000" w:themeColor="text1"/>
          <w:sz w:val="22"/>
          <w:szCs w:val="22"/>
        </w:rPr>
        <w:t xml:space="preserve"> and Golestan garden — were under the supervision of Office of Royal Houses</w:t>
      </w:r>
      <w:r w:rsidR="00B30352" w:rsidRPr="00140077">
        <w:rPr>
          <w:rFonts w:asciiTheme="majorBidi" w:hAnsiTheme="majorBidi" w:cstheme="majorBidi"/>
          <w:color w:val="000000" w:themeColor="text1"/>
          <w:sz w:val="22"/>
          <w:szCs w:val="22"/>
        </w:rPr>
        <w:t xml:space="preserve"> (</w:t>
      </w:r>
      <w:r w:rsidR="00AA3E52" w:rsidRPr="00140077">
        <w:rPr>
          <w:rFonts w:asciiTheme="majorBidi" w:hAnsiTheme="majorBidi" w:cstheme="majorBidi"/>
          <w:color w:val="000000" w:themeColor="text1"/>
          <w:sz w:val="22"/>
          <w:szCs w:val="22"/>
        </w:rPr>
        <w:t>The First Head of the ICHO</w:t>
      </w:r>
      <w:r w:rsidR="00B30352" w:rsidRPr="00140077">
        <w:rPr>
          <w:rFonts w:asciiTheme="majorBidi" w:hAnsiTheme="majorBidi" w:cstheme="majorBidi"/>
          <w:color w:val="000000" w:themeColor="text1"/>
          <w:sz w:val="22"/>
          <w:szCs w:val="22"/>
        </w:rPr>
        <w:t>, personal communication, December 28,</w:t>
      </w:r>
      <w:r w:rsidR="00684355" w:rsidRPr="00140077">
        <w:rPr>
          <w:rFonts w:asciiTheme="majorBidi" w:hAnsiTheme="majorBidi" w:cstheme="majorBidi"/>
          <w:color w:val="000000" w:themeColor="text1"/>
          <w:sz w:val="22"/>
          <w:szCs w:val="22"/>
        </w:rPr>
        <w:t xml:space="preserve"> </w:t>
      </w:r>
      <w:r w:rsidR="00B30352" w:rsidRPr="00140077">
        <w:rPr>
          <w:rFonts w:asciiTheme="majorBidi" w:hAnsiTheme="majorBidi" w:cstheme="majorBidi"/>
          <w:color w:val="000000" w:themeColor="text1"/>
          <w:sz w:val="22"/>
          <w:szCs w:val="22"/>
        </w:rPr>
        <w:t>2011)</w:t>
      </w:r>
      <w:r w:rsidRPr="00140077">
        <w:rPr>
          <w:rFonts w:asciiTheme="majorBidi" w:hAnsiTheme="majorBidi" w:cstheme="majorBidi"/>
          <w:color w:val="000000" w:themeColor="text1"/>
          <w:sz w:val="22"/>
          <w:szCs w:val="22"/>
        </w:rPr>
        <w:t xml:space="preserve">. When Mohammad Reza Shah left Iran </w:t>
      </w:r>
      <w:r w:rsidRPr="00140077">
        <w:rPr>
          <w:rStyle w:val="apple-style-span"/>
          <w:rFonts w:asciiTheme="majorBidi" w:hAnsiTheme="majorBidi" w:cstheme="majorBidi"/>
          <w:color w:val="000000" w:themeColor="text1"/>
          <w:sz w:val="22"/>
          <w:szCs w:val="22"/>
        </w:rPr>
        <w:t>forever in 1979</w:t>
      </w:r>
      <w:r w:rsidRPr="00140077">
        <w:rPr>
          <w:rFonts w:asciiTheme="majorBidi" w:hAnsiTheme="majorBidi" w:cstheme="majorBidi"/>
          <w:color w:val="000000" w:themeColor="text1"/>
          <w:sz w:val="22"/>
          <w:szCs w:val="22"/>
        </w:rPr>
        <w:t xml:space="preserve">, this office was abolished. All of the gardens and royal properties of the Pahlavi family were confiscated by the Republican government. </w:t>
      </w:r>
      <w:r w:rsidRPr="00140077">
        <w:rPr>
          <w:rFonts w:asciiTheme="majorBidi" w:hAnsiTheme="majorBidi" w:cstheme="majorBidi"/>
          <w:i/>
          <w:iCs/>
          <w:color w:val="000000" w:themeColor="text1"/>
          <w:sz w:val="22"/>
          <w:szCs w:val="22"/>
        </w:rPr>
        <w:t>Ayatollah</w:t>
      </w:r>
      <w:r w:rsidRPr="00140077">
        <w:rPr>
          <w:rFonts w:asciiTheme="majorBidi" w:hAnsiTheme="majorBidi" w:cstheme="majorBidi"/>
          <w:color w:val="000000" w:themeColor="text1"/>
          <w:sz w:val="22"/>
          <w:szCs w:val="22"/>
        </w:rPr>
        <w:t xml:space="preserve"> Khomeini, the leader of the Revolution, who was also known as the </w:t>
      </w:r>
      <w:r w:rsidR="00FF428E" w:rsidRPr="00140077">
        <w:rPr>
          <w:rFonts w:asciiTheme="majorBidi" w:hAnsiTheme="majorBidi" w:cstheme="majorBidi"/>
          <w:color w:val="000000" w:themeColor="text1"/>
          <w:sz w:val="22"/>
          <w:szCs w:val="22"/>
        </w:rPr>
        <w:t>“</w:t>
      </w:r>
      <w:r w:rsidRPr="00140077">
        <w:rPr>
          <w:rFonts w:asciiTheme="majorBidi" w:hAnsiTheme="majorBidi" w:cstheme="majorBidi"/>
          <w:color w:val="000000" w:themeColor="text1"/>
          <w:sz w:val="22"/>
          <w:szCs w:val="22"/>
        </w:rPr>
        <w:t>Leader of the Dispossessed,</w:t>
      </w:r>
      <w:r w:rsidR="00FF428E" w:rsidRPr="00140077">
        <w:rPr>
          <w:rFonts w:asciiTheme="majorBidi" w:hAnsiTheme="majorBidi" w:cstheme="majorBidi"/>
          <w:color w:val="000000" w:themeColor="text1"/>
          <w:sz w:val="22"/>
          <w:szCs w:val="22"/>
        </w:rPr>
        <w:t>”</w:t>
      </w:r>
      <w:r w:rsidRPr="00140077">
        <w:rPr>
          <w:rFonts w:asciiTheme="majorBidi" w:hAnsiTheme="majorBidi" w:cstheme="majorBidi"/>
          <w:color w:val="000000" w:themeColor="text1"/>
          <w:sz w:val="22"/>
          <w:szCs w:val="22"/>
        </w:rPr>
        <w:t xml:space="preserve"> had decreed the seizure of the properties of the Shah and all his henchmen, who </w:t>
      </w:r>
      <w:r w:rsidRPr="00140077">
        <w:rPr>
          <w:rStyle w:val="hps"/>
          <w:rFonts w:asciiTheme="majorBidi" w:hAnsiTheme="majorBidi" w:cstheme="majorBidi"/>
          <w:color w:val="000000" w:themeColor="text1"/>
          <w:sz w:val="22"/>
          <w:szCs w:val="22"/>
        </w:rPr>
        <w:t>shar</w:t>
      </w:r>
      <w:r w:rsidRPr="00140077">
        <w:rPr>
          <w:rStyle w:val="apple-converted-space"/>
          <w:rFonts w:asciiTheme="majorBidi" w:hAnsiTheme="majorBidi" w:cstheme="majorBidi"/>
          <w:color w:val="000000" w:themeColor="text1"/>
          <w:sz w:val="22"/>
          <w:szCs w:val="22"/>
        </w:rPr>
        <w:t xml:space="preserve">ed </w:t>
      </w:r>
      <w:r w:rsidRPr="00140077">
        <w:rPr>
          <w:rStyle w:val="hps"/>
          <w:rFonts w:asciiTheme="majorBidi" w:hAnsiTheme="majorBidi" w:cstheme="majorBidi"/>
          <w:color w:val="000000" w:themeColor="text1"/>
          <w:sz w:val="22"/>
          <w:szCs w:val="22"/>
        </w:rPr>
        <w:t>the</w:t>
      </w:r>
      <w:r w:rsidRPr="00140077">
        <w:rPr>
          <w:rStyle w:val="apple-converted-space"/>
          <w:rFonts w:asciiTheme="majorBidi" w:hAnsiTheme="majorBidi" w:cstheme="majorBidi"/>
          <w:color w:val="000000" w:themeColor="text1"/>
          <w:sz w:val="22"/>
          <w:szCs w:val="22"/>
        </w:rPr>
        <w:t> </w:t>
      </w:r>
      <w:r w:rsidRPr="00140077">
        <w:rPr>
          <w:rStyle w:val="hps"/>
          <w:rFonts w:asciiTheme="majorBidi" w:hAnsiTheme="majorBidi" w:cstheme="majorBidi"/>
          <w:color w:val="000000" w:themeColor="text1"/>
          <w:sz w:val="22"/>
          <w:szCs w:val="22"/>
        </w:rPr>
        <w:t>brutalities</w:t>
      </w:r>
      <w:r w:rsidRPr="00140077">
        <w:rPr>
          <w:rFonts w:asciiTheme="majorBidi" w:hAnsiTheme="majorBidi" w:cstheme="majorBidi"/>
          <w:color w:val="000000" w:themeColor="text1"/>
          <w:sz w:val="22"/>
          <w:szCs w:val="22"/>
        </w:rPr>
        <w:t xml:space="preserve"> with Pahlavi, for the benefit of the poor</w:t>
      </w:r>
      <w:r w:rsidR="00D93AD6" w:rsidRPr="00140077">
        <w:rPr>
          <w:rFonts w:asciiTheme="majorBidi" w:hAnsiTheme="majorBidi" w:cstheme="majorBidi"/>
          <w:color w:val="000000" w:themeColor="text1"/>
          <w:sz w:val="22"/>
          <w:szCs w:val="22"/>
        </w:rPr>
        <w:t xml:space="preserve"> </w:t>
      </w:r>
      <w:r w:rsidR="00D93AD6" w:rsidRPr="00140077">
        <w:rPr>
          <w:rFonts w:asciiTheme="majorBidi" w:hAnsiTheme="majorBidi" w:cstheme="majorBidi"/>
          <w:color w:val="000000" w:themeColor="text1"/>
          <w:sz w:val="22"/>
          <w:szCs w:val="22"/>
        </w:rPr>
        <w:fldChar w:fldCharType="begin"/>
      </w:r>
      <w:r w:rsidR="00D93AD6" w:rsidRPr="00140077">
        <w:rPr>
          <w:rFonts w:asciiTheme="majorBidi" w:hAnsiTheme="majorBidi" w:cstheme="majorBidi"/>
          <w:color w:val="000000" w:themeColor="text1"/>
          <w:sz w:val="22"/>
          <w:szCs w:val="22"/>
        </w:rPr>
        <w:instrText xml:space="preserve"> ADDIN EN.CITE &lt;EndNote&gt;&lt;Cite&gt;&lt;Author&gt;Abrahamian&lt;/Author&gt;&lt;Year&gt;1982&lt;/Year&gt;&lt;RecNum&gt;122&lt;/RecNum&gt;&lt;DisplayText&gt;(Abrahamian, 1982)&lt;/DisplayText&gt;&lt;record&gt;&lt;rec-number&gt;122&lt;/rec-number&gt;&lt;foreign-keys&gt;&lt;key app="EN" db-id="9tvf2zt00vavppewve75vsebz5aaxde2f9s5"&gt;122&lt;/key&gt;&lt;/foreign-keys&gt;&lt;ref-type name="Book"&gt;6&lt;/ref-type&gt;&lt;contributors&gt;&lt;authors&gt;&lt;author&gt;Ervand Abrahamian&lt;/author&gt;&lt;/authors&gt;&lt;/contributors&gt;&lt;titles&gt;&lt;title&gt;Iran Between two Revolutions&lt;/title&gt;&lt;/titles&gt;&lt;dates&gt;&lt;year&gt;1982&lt;/year&gt;&lt;/dates&gt;&lt;pub-location&gt;Princeton, N.J.&lt;/pub-location&gt;&lt;publisher&gt;Princeton University Press&lt;/publisher&gt;&lt;urls&gt;&lt;/urls&gt;&lt;/record&gt;&lt;/Cite&gt;&lt;/EndNote&gt;</w:instrText>
      </w:r>
      <w:r w:rsidR="00D93AD6" w:rsidRPr="00140077">
        <w:rPr>
          <w:rFonts w:asciiTheme="majorBidi" w:hAnsiTheme="majorBidi" w:cstheme="majorBidi"/>
          <w:color w:val="000000" w:themeColor="text1"/>
          <w:sz w:val="22"/>
          <w:szCs w:val="22"/>
        </w:rPr>
        <w:fldChar w:fldCharType="separate"/>
      </w:r>
      <w:r w:rsidR="00D93AD6" w:rsidRPr="00140077">
        <w:rPr>
          <w:rFonts w:asciiTheme="majorBidi" w:hAnsiTheme="majorBidi" w:cstheme="majorBidi"/>
          <w:noProof/>
          <w:color w:val="000000" w:themeColor="text1"/>
          <w:sz w:val="22"/>
          <w:szCs w:val="22"/>
        </w:rPr>
        <w:t>(</w:t>
      </w:r>
      <w:hyperlink w:anchor="_ENREF_1" w:tooltip="Abrahamian, 1982 #122" w:history="1">
        <w:r w:rsidR="00021218" w:rsidRPr="00140077">
          <w:rPr>
            <w:rFonts w:asciiTheme="majorBidi" w:hAnsiTheme="majorBidi" w:cstheme="majorBidi"/>
            <w:noProof/>
            <w:color w:val="000000" w:themeColor="text1"/>
            <w:sz w:val="22"/>
            <w:szCs w:val="22"/>
          </w:rPr>
          <w:t>Abrahamian, 1982</w:t>
        </w:r>
      </w:hyperlink>
      <w:r w:rsidR="00D93AD6" w:rsidRPr="00140077">
        <w:rPr>
          <w:rFonts w:asciiTheme="majorBidi" w:hAnsiTheme="majorBidi" w:cstheme="majorBidi"/>
          <w:noProof/>
          <w:color w:val="000000" w:themeColor="text1"/>
          <w:sz w:val="22"/>
          <w:szCs w:val="22"/>
        </w:rPr>
        <w:t>)</w:t>
      </w:r>
      <w:r w:rsidR="00D93AD6" w:rsidRPr="00140077">
        <w:rPr>
          <w:rFonts w:asciiTheme="majorBidi" w:hAnsiTheme="majorBidi" w:cstheme="majorBidi"/>
          <w:color w:val="000000" w:themeColor="text1"/>
          <w:sz w:val="22"/>
          <w:szCs w:val="22"/>
        </w:rPr>
        <w:fldChar w:fldCharType="end"/>
      </w:r>
      <w:r w:rsidRPr="00140077">
        <w:rPr>
          <w:rFonts w:asciiTheme="majorBidi" w:hAnsiTheme="majorBidi" w:cstheme="majorBidi"/>
          <w:color w:val="000000" w:themeColor="text1"/>
          <w:sz w:val="22"/>
          <w:szCs w:val="22"/>
        </w:rPr>
        <w:t xml:space="preserve">. </w:t>
      </w:r>
      <w:r w:rsidR="00B30352" w:rsidRPr="00140077">
        <w:rPr>
          <w:rFonts w:asciiTheme="majorBidi" w:hAnsiTheme="majorBidi" w:cstheme="majorBidi"/>
          <w:color w:val="000000" w:themeColor="text1"/>
          <w:sz w:val="22"/>
          <w:szCs w:val="22"/>
        </w:rPr>
        <w:t xml:space="preserve"> </w:t>
      </w:r>
      <w:r w:rsidR="00CC12CC" w:rsidRPr="00140077">
        <w:rPr>
          <w:rFonts w:asciiTheme="majorBidi" w:hAnsiTheme="majorBidi" w:cstheme="majorBidi"/>
          <w:color w:val="000000" w:themeColor="text1"/>
          <w:sz w:val="22"/>
          <w:szCs w:val="22"/>
        </w:rPr>
        <w:t xml:space="preserve"> </w:t>
      </w:r>
    </w:p>
    <w:p w14:paraId="347092F8" w14:textId="4FCAADFA" w:rsidR="00333E79" w:rsidRPr="00140077" w:rsidRDefault="00F369AE" w:rsidP="00140077">
      <w:pPr>
        <w:spacing w:line="276" w:lineRule="auto"/>
        <w:rPr>
          <w:sz w:val="22"/>
          <w:szCs w:val="22"/>
          <w:rtl/>
        </w:rPr>
      </w:pPr>
      <w:r w:rsidRPr="00140077">
        <w:rPr>
          <w:color w:val="000000"/>
          <w:sz w:val="22"/>
          <w:szCs w:val="22"/>
        </w:rPr>
        <w:t>Only two years after the Revolution, in 1980, the war between Iran and Iraq commenced. Because of the chaos associated with th</w:t>
      </w:r>
      <w:r w:rsidR="00F10957" w:rsidRPr="00140077">
        <w:rPr>
          <w:color w:val="000000"/>
          <w:sz w:val="22"/>
          <w:szCs w:val="22"/>
        </w:rPr>
        <w:t>is</w:t>
      </w:r>
      <w:r w:rsidRPr="00140077">
        <w:rPr>
          <w:color w:val="000000"/>
          <w:sz w:val="22"/>
          <w:szCs w:val="22"/>
        </w:rPr>
        <w:t xml:space="preserve"> political </w:t>
      </w:r>
      <w:r w:rsidRPr="00140077">
        <w:rPr>
          <w:rFonts w:asciiTheme="majorBidi" w:hAnsiTheme="majorBidi" w:cstheme="majorBidi"/>
          <w:sz w:val="22"/>
          <w:szCs w:val="22"/>
        </w:rPr>
        <w:t>turmoil</w:t>
      </w:r>
      <w:r w:rsidRPr="00140077">
        <w:rPr>
          <w:color w:val="000000"/>
          <w:sz w:val="22"/>
          <w:szCs w:val="22"/>
        </w:rPr>
        <w:t xml:space="preserve">, many problems </w:t>
      </w:r>
      <w:r w:rsidR="00F10957" w:rsidRPr="00140077">
        <w:rPr>
          <w:color w:val="000000"/>
          <w:sz w:val="22"/>
          <w:szCs w:val="22"/>
        </w:rPr>
        <w:t xml:space="preserve">surrounding </w:t>
      </w:r>
      <w:r w:rsidRPr="00140077">
        <w:rPr>
          <w:color w:val="000000"/>
          <w:sz w:val="22"/>
          <w:szCs w:val="22"/>
        </w:rPr>
        <w:t xml:space="preserve">cultural heritage arose. For </w:t>
      </w:r>
      <w:r w:rsidR="00F10957" w:rsidRPr="00140077">
        <w:rPr>
          <w:color w:val="000000"/>
          <w:sz w:val="22"/>
          <w:szCs w:val="22"/>
        </w:rPr>
        <w:t>example</w:t>
      </w:r>
      <w:r w:rsidRPr="00140077">
        <w:rPr>
          <w:color w:val="000000"/>
          <w:sz w:val="22"/>
          <w:szCs w:val="22"/>
        </w:rPr>
        <w:t xml:space="preserve">, </w:t>
      </w:r>
      <w:r w:rsidR="00E027A2" w:rsidRPr="00140077">
        <w:rPr>
          <w:color w:val="000000"/>
          <w:sz w:val="22"/>
          <w:szCs w:val="22"/>
        </w:rPr>
        <w:t>t</w:t>
      </w:r>
      <w:r w:rsidRPr="00140077">
        <w:rPr>
          <w:color w:val="000000"/>
          <w:sz w:val="22"/>
          <w:szCs w:val="22"/>
        </w:rPr>
        <w:t xml:space="preserve">he Ministry of Culture and Art was dissolved by the Revolutionary Council because its function and aims were </w:t>
      </w:r>
      <w:r w:rsidR="00035D6E" w:rsidRPr="00140077">
        <w:rPr>
          <w:color w:val="000000"/>
          <w:sz w:val="22"/>
          <w:szCs w:val="22"/>
        </w:rPr>
        <w:t xml:space="preserve">in direct opposition to </w:t>
      </w:r>
      <w:r w:rsidRPr="00140077">
        <w:rPr>
          <w:color w:val="000000"/>
          <w:sz w:val="22"/>
          <w:szCs w:val="22"/>
        </w:rPr>
        <w:t xml:space="preserve">Islamic values. The Ministry of Culture and Higher Education was erected instead, </w:t>
      </w:r>
      <w:r w:rsidR="00F119C3" w:rsidRPr="00140077">
        <w:rPr>
          <w:color w:val="000000"/>
          <w:sz w:val="22"/>
          <w:szCs w:val="22"/>
        </w:rPr>
        <w:t>and</w:t>
      </w:r>
      <w:r w:rsidRPr="00140077">
        <w:rPr>
          <w:color w:val="000000"/>
          <w:sz w:val="22"/>
          <w:szCs w:val="22"/>
        </w:rPr>
        <w:t xml:space="preserve"> cultural heritage</w:t>
      </w:r>
      <w:r w:rsidR="00F119C3" w:rsidRPr="00140077">
        <w:rPr>
          <w:color w:val="000000"/>
          <w:sz w:val="22"/>
          <w:szCs w:val="22"/>
        </w:rPr>
        <w:t xml:space="preserve"> affairs</w:t>
      </w:r>
      <w:r w:rsidRPr="00140077">
        <w:rPr>
          <w:color w:val="000000"/>
          <w:sz w:val="22"/>
          <w:szCs w:val="22"/>
        </w:rPr>
        <w:t xml:space="preserve"> </w:t>
      </w:r>
      <w:r w:rsidR="00035D6E" w:rsidRPr="00140077">
        <w:rPr>
          <w:color w:val="000000"/>
          <w:sz w:val="22"/>
          <w:szCs w:val="22"/>
        </w:rPr>
        <w:t xml:space="preserve">subsequently </w:t>
      </w:r>
      <w:r w:rsidRPr="00140077">
        <w:rPr>
          <w:color w:val="000000"/>
          <w:sz w:val="22"/>
          <w:szCs w:val="22"/>
        </w:rPr>
        <w:t xml:space="preserve">entrusted to it. </w:t>
      </w:r>
      <w:r w:rsidR="00665B76" w:rsidRPr="00140077">
        <w:rPr>
          <w:sz w:val="22"/>
          <w:szCs w:val="22"/>
        </w:rPr>
        <w:t xml:space="preserve">The 20 </w:t>
      </w:r>
      <w:r w:rsidR="00665B76" w:rsidRPr="00140077">
        <w:rPr>
          <w:i/>
          <w:iCs/>
          <w:sz w:val="22"/>
          <w:szCs w:val="22"/>
        </w:rPr>
        <w:t>Rial</w:t>
      </w:r>
      <w:r w:rsidR="00665B76" w:rsidRPr="00140077">
        <w:rPr>
          <w:sz w:val="22"/>
          <w:szCs w:val="22"/>
        </w:rPr>
        <w:t xml:space="preserve"> tax from every sack of cement that was raised for restoration of historical buildings was abolished, and the NRS </w:t>
      </w:r>
      <w:r w:rsidR="00E804DE" w:rsidRPr="00140077">
        <w:rPr>
          <w:sz w:val="22"/>
          <w:szCs w:val="22"/>
        </w:rPr>
        <w:t>amassed</w:t>
      </w:r>
      <w:r w:rsidR="00665B76" w:rsidRPr="00140077">
        <w:rPr>
          <w:sz w:val="22"/>
          <w:szCs w:val="22"/>
        </w:rPr>
        <w:t xml:space="preserve"> a large amount of debt</w:t>
      </w:r>
      <w:r w:rsidR="00035D6E" w:rsidRPr="00140077">
        <w:rPr>
          <w:sz w:val="22"/>
          <w:szCs w:val="22"/>
        </w:rPr>
        <w:t xml:space="preserve"> and</w:t>
      </w:r>
      <w:r w:rsidR="00665B76" w:rsidRPr="00140077">
        <w:rPr>
          <w:sz w:val="22"/>
          <w:szCs w:val="22"/>
        </w:rPr>
        <w:t xml:space="preserve"> so had to sell the material</w:t>
      </w:r>
      <w:r w:rsidR="00035D6E" w:rsidRPr="00140077">
        <w:rPr>
          <w:sz w:val="22"/>
          <w:szCs w:val="22"/>
        </w:rPr>
        <w:t>s</w:t>
      </w:r>
      <w:r w:rsidR="00665B76" w:rsidRPr="00140077">
        <w:rPr>
          <w:sz w:val="22"/>
          <w:szCs w:val="22"/>
        </w:rPr>
        <w:t xml:space="preserve"> which had been bought for repairing buildings </w:t>
      </w:r>
      <w:r w:rsidR="00665B76" w:rsidRPr="00140077">
        <w:rPr>
          <w:sz w:val="22"/>
          <w:szCs w:val="22"/>
        </w:rPr>
        <w:fldChar w:fldCharType="begin"/>
      </w:r>
      <w:r w:rsidR="00021218" w:rsidRPr="00140077">
        <w:rPr>
          <w:sz w:val="22"/>
          <w:szCs w:val="22"/>
        </w:rPr>
        <w:instrText xml:space="preserve"> ADDIN EN.CITE &lt;EndNote&gt;&lt;Cite&gt;&lt;Author&gt;Society&lt;/Author&gt;&lt;Year&gt;1979&lt;/Year&gt;&lt;RecNum&gt;510&lt;/RecNum&gt;&lt;Pages&gt;9&lt;/Pages&gt;&lt;DisplayText&gt;(Society, 1979, p. 9)&lt;/DisplayText&gt;&lt;record&gt;&lt;rec-number&gt;510&lt;/rec-number&gt;&lt;foreign-keys&gt;&lt;key app="EN" db-id="9tvf2zt00vavppewve75vsebz5aaxde2f9s5"&gt;510&lt;/key&gt;&lt;/foreign-keys&gt;&lt;ref-type name="Book"&gt;6&lt;/ref-type&gt;&lt;contributors&gt;&lt;authors&gt;&lt;author&gt;National Relics Society&lt;/author&gt;&lt;/authors&gt;&lt;/contributors&gt;&lt;titles&gt;&lt;title&gt;Gozaresh faliathaye anjoman Asar Meli(Report book of NRS)&lt;/title&gt;&lt;/titles&gt;&lt;dates&gt;&lt;year&gt;1979&lt;/year&gt;&lt;/dates&gt;&lt;pub-location&gt;Tehran&lt;/pub-location&gt;&lt;publisher&gt;NRS&lt;/publisher&gt;&lt;urls&gt;&lt;/urls&gt;&lt;/record&gt;&lt;/Cite&gt;&lt;/EndNote&gt;</w:instrText>
      </w:r>
      <w:r w:rsidR="00665B76" w:rsidRPr="00140077">
        <w:rPr>
          <w:sz w:val="22"/>
          <w:szCs w:val="22"/>
        </w:rPr>
        <w:fldChar w:fldCharType="separate"/>
      </w:r>
      <w:r w:rsidR="00021218" w:rsidRPr="00140077">
        <w:rPr>
          <w:noProof/>
          <w:sz w:val="22"/>
          <w:szCs w:val="22"/>
        </w:rPr>
        <w:t>(</w:t>
      </w:r>
      <w:hyperlink w:anchor="_ENREF_39" w:tooltip="Society, 1979 #510" w:history="1">
        <w:r w:rsidR="00021218" w:rsidRPr="00140077">
          <w:rPr>
            <w:noProof/>
            <w:sz w:val="22"/>
            <w:szCs w:val="22"/>
          </w:rPr>
          <w:t>Society, 1979, p. 9</w:t>
        </w:r>
      </w:hyperlink>
      <w:r w:rsidR="00021218" w:rsidRPr="00140077">
        <w:rPr>
          <w:noProof/>
          <w:sz w:val="22"/>
          <w:szCs w:val="22"/>
        </w:rPr>
        <w:t>)</w:t>
      </w:r>
      <w:r w:rsidR="00665B76" w:rsidRPr="00140077">
        <w:rPr>
          <w:sz w:val="22"/>
          <w:szCs w:val="22"/>
        </w:rPr>
        <w:fldChar w:fldCharType="end"/>
      </w:r>
      <w:r w:rsidR="00665B76" w:rsidRPr="00140077">
        <w:rPr>
          <w:sz w:val="22"/>
          <w:szCs w:val="22"/>
        </w:rPr>
        <w:t>.</w:t>
      </w:r>
      <w:r w:rsidR="003A0E62" w:rsidRPr="00140077">
        <w:rPr>
          <w:color w:val="000000"/>
          <w:sz w:val="22"/>
          <w:szCs w:val="22"/>
        </w:rPr>
        <w:t xml:space="preserve"> </w:t>
      </w:r>
      <w:r w:rsidR="003A0E62" w:rsidRPr="00140077">
        <w:rPr>
          <w:noProof/>
          <w:sz w:val="22"/>
          <w:szCs w:val="22"/>
        </w:rPr>
        <w:t xml:space="preserve"> </w:t>
      </w:r>
      <w:r w:rsidR="003A0E62" w:rsidRPr="00140077">
        <w:rPr>
          <w:sz w:val="22"/>
          <w:szCs w:val="22"/>
        </w:rPr>
        <w:t xml:space="preserve">In addition, </w:t>
      </w:r>
      <w:r w:rsidR="003A0E62" w:rsidRPr="00140077">
        <w:rPr>
          <w:sz w:val="22"/>
          <w:szCs w:val="22"/>
          <w:lang w:bidi="fa-IR"/>
        </w:rPr>
        <w:t>the war conditions forced the authorities to occupy historical buildings and monuments as Revolutionary Institutions.</w:t>
      </w:r>
      <w:r w:rsidR="003977C1" w:rsidRPr="00140077">
        <w:rPr>
          <w:rFonts w:asciiTheme="majorBidi" w:hAnsiTheme="majorBidi" w:cstheme="majorBidi"/>
          <w:sz w:val="22"/>
          <w:szCs w:val="22"/>
        </w:rPr>
        <w:t xml:space="preserve"> </w:t>
      </w:r>
      <w:r w:rsidR="00333E79" w:rsidRPr="00140077">
        <w:rPr>
          <w:rStyle w:val="apple-style-span"/>
          <w:rFonts w:asciiTheme="majorBidi" w:hAnsiTheme="majorBidi" w:cstheme="majorBidi"/>
          <w:sz w:val="22"/>
          <w:szCs w:val="22"/>
        </w:rPr>
        <w:t xml:space="preserve">In 1985, the Iranian Cultural Heritage Organization (ICHO) was formed and </w:t>
      </w:r>
      <w:r w:rsidR="00035D6E" w:rsidRPr="00140077">
        <w:rPr>
          <w:rStyle w:val="apple-style-span"/>
          <w:rFonts w:asciiTheme="majorBidi" w:hAnsiTheme="majorBidi" w:cstheme="majorBidi"/>
          <w:sz w:val="22"/>
          <w:szCs w:val="22"/>
        </w:rPr>
        <w:t xml:space="preserve">the </w:t>
      </w:r>
      <w:r w:rsidR="00333E79" w:rsidRPr="00140077">
        <w:rPr>
          <w:rFonts w:asciiTheme="majorBidi" w:hAnsiTheme="majorBidi" w:cstheme="majorBidi"/>
          <w:sz w:val="22"/>
          <w:szCs w:val="22"/>
          <w:lang w:bidi="fa-IR"/>
        </w:rPr>
        <w:t xml:space="preserve">archaeological Office and other eight offices from different ministry were merged with it </w:t>
      </w:r>
      <w:r w:rsidR="00333E79" w:rsidRPr="00140077">
        <w:rPr>
          <w:rFonts w:asciiTheme="majorBidi" w:hAnsiTheme="majorBidi" w:cstheme="majorBidi"/>
          <w:sz w:val="22"/>
          <w:szCs w:val="22"/>
          <w:lang w:bidi="fa-IR"/>
        </w:rPr>
        <w:fldChar w:fldCharType="begin"/>
      </w:r>
      <w:r w:rsidR="00333E79" w:rsidRPr="00140077">
        <w:rPr>
          <w:rFonts w:asciiTheme="majorBidi" w:hAnsiTheme="majorBidi" w:cstheme="majorBidi"/>
          <w:sz w:val="22"/>
          <w:szCs w:val="22"/>
          <w:lang w:bidi="fa-IR"/>
        </w:rPr>
        <w:instrText xml:space="preserve"> ADDIN EN.CITE &lt;EndNote&gt;&lt;Cite&gt;&lt;Author&gt;Rendi&lt;/Author&gt;&lt;Year&gt;2003&lt;/Year&gt;&lt;RecNum&gt;482&lt;/RecNum&gt;&lt;Pages&gt;127&lt;/Pages&gt;&lt;DisplayText&gt;(Rendi, 2003, p. 127)&lt;/DisplayText&gt;&lt;record&gt;&lt;rec-number&gt;482&lt;/rec-number&gt;&lt;foreign-keys&gt;&lt;key app="EN" db-id="9tvf2zt00vavppewve75vsebz5aaxde2f9s5"&gt;482&lt;/key&gt;&lt;/foreign-keys&gt;&lt;ref-type name="Book"&gt;6&lt;/ref-type&gt;&lt;contributors&gt;&lt;authors&gt;&lt;author&gt;Yunes  Samadi Rendi&lt;/author&gt;&lt;/authors&gt;&lt;/contributors&gt;&lt;titles&gt;&lt;title&gt;Mirase Farhangi dar Hogoge Dakheli va Beinol melal (Cultural Heritage in Internal and International Regulations)&lt;/title&gt;&lt;/titles&gt;&lt;volume&gt;1&lt;/volume&gt;&lt;num-vols&gt;2&lt;/num-vols&gt;&lt;dates&gt;&lt;year&gt;2003&lt;/year&gt;&lt;/dates&gt;&lt;pub-location&gt;Tehran&lt;/pub-location&gt;&lt;publisher&gt;ICHO&lt;/publisher&gt;&lt;urls&gt;&lt;/urls&gt;&lt;/record&gt;&lt;/Cite&gt;&lt;/EndNote&gt;</w:instrText>
      </w:r>
      <w:r w:rsidR="00333E79" w:rsidRPr="00140077">
        <w:rPr>
          <w:rFonts w:asciiTheme="majorBidi" w:hAnsiTheme="majorBidi" w:cstheme="majorBidi"/>
          <w:sz w:val="22"/>
          <w:szCs w:val="22"/>
          <w:lang w:bidi="fa-IR"/>
        </w:rPr>
        <w:fldChar w:fldCharType="separate"/>
      </w:r>
      <w:r w:rsidR="00333E79" w:rsidRPr="00140077">
        <w:rPr>
          <w:rFonts w:asciiTheme="majorBidi" w:hAnsiTheme="majorBidi" w:cstheme="majorBidi"/>
          <w:noProof/>
          <w:sz w:val="22"/>
          <w:szCs w:val="22"/>
          <w:lang w:bidi="fa-IR"/>
        </w:rPr>
        <w:t>(</w:t>
      </w:r>
      <w:hyperlink w:anchor="_ENREF_31" w:tooltip="Rendi, 2003 #482" w:history="1">
        <w:r w:rsidR="00021218" w:rsidRPr="00140077">
          <w:rPr>
            <w:rFonts w:asciiTheme="majorBidi" w:hAnsiTheme="majorBidi" w:cstheme="majorBidi"/>
            <w:noProof/>
            <w:sz w:val="22"/>
            <w:szCs w:val="22"/>
            <w:lang w:bidi="fa-IR"/>
          </w:rPr>
          <w:t>Rendi, 2003, p. 127</w:t>
        </w:r>
      </w:hyperlink>
      <w:r w:rsidR="00333E79" w:rsidRPr="00140077">
        <w:rPr>
          <w:rFonts w:asciiTheme="majorBidi" w:hAnsiTheme="majorBidi" w:cstheme="majorBidi"/>
          <w:noProof/>
          <w:sz w:val="22"/>
          <w:szCs w:val="22"/>
          <w:lang w:bidi="fa-IR"/>
        </w:rPr>
        <w:t>)</w:t>
      </w:r>
      <w:r w:rsidR="00333E79" w:rsidRPr="00140077">
        <w:rPr>
          <w:rFonts w:asciiTheme="majorBidi" w:hAnsiTheme="majorBidi" w:cstheme="majorBidi"/>
          <w:sz w:val="22"/>
          <w:szCs w:val="22"/>
          <w:lang w:bidi="fa-IR"/>
        </w:rPr>
        <w:fldChar w:fldCharType="end"/>
      </w:r>
      <w:r w:rsidR="00333E79" w:rsidRPr="00140077">
        <w:rPr>
          <w:rFonts w:asciiTheme="majorBidi" w:hAnsiTheme="majorBidi" w:cstheme="majorBidi"/>
          <w:sz w:val="22"/>
          <w:szCs w:val="22"/>
          <w:lang w:bidi="fa-IR"/>
        </w:rPr>
        <w:t xml:space="preserve">. </w:t>
      </w:r>
      <w:r w:rsidR="00333E79" w:rsidRPr="00140077">
        <w:rPr>
          <w:rStyle w:val="apple-style-span"/>
          <w:rFonts w:asciiTheme="majorBidi" w:hAnsiTheme="majorBidi" w:cstheme="majorBidi"/>
          <w:sz w:val="22"/>
          <w:szCs w:val="22"/>
        </w:rPr>
        <w:t>Following that</w:t>
      </w:r>
      <w:r w:rsidR="00333E79" w:rsidRPr="00140077">
        <w:rPr>
          <w:rStyle w:val="apple-style-span"/>
          <w:sz w:val="22"/>
          <w:szCs w:val="22"/>
        </w:rPr>
        <w:t xml:space="preserve"> </w:t>
      </w:r>
      <w:r w:rsidR="00333E79" w:rsidRPr="00140077">
        <w:rPr>
          <w:rStyle w:val="hps"/>
          <w:rFonts w:asciiTheme="majorBidi" w:hAnsiTheme="majorBidi" w:cstheme="majorBidi"/>
          <w:sz w:val="22"/>
          <w:szCs w:val="22"/>
        </w:rPr>
        <w:t>statute</w:t>
      </w:r>
      <w:r w:rsidR="00333E79" w:rsidRPr="00140077">
        <w:rPr>
          <w:rStyle w:val="hps"/>
          <w:rFonts w:ascii="Arial" w:hAnsi="Arial" w:cs="Arial"/>
          <w:sz w:val="22"/>
          <w:szCs w:val="22"/>
        </w:rPr>
        <w:t xml:space="preserve"> </w:t>
      </w:r>
      <w:r w:rsidR="00333E79" w:rsidRPr="00140077">
        <w:rPr>
          <w:rStyle w:val="hps"/>
          <w:rFonts w:asciiTheme="majorBidi" w:hAnsiTheme="majorBidi" w:cstheme="majorBidi"/>
          <w:sz w:val="22"/>
          <w:szCs w:val="22"/>
        </w:rPr>
        <w:t xml:space="preserve">was enacted </w:t>
      </w:r>
      <w:r w:rsidR="00333E79" w:rsidRPr="00140077">
        <w:rPr>
          <w:rStyle w:val="apple-style-span"/>
          <w:sz w:val="22"/>
          <w:szCs w:val="22"/>
        </w:rPr>
        <w:t>in 1988</w:t>
      </w:r>
      <w:r w:rsidR="00021218" w:rsidRPr="00140077">
        <w:rPr>
          <w:rStyle w:val="apple-style-span"/>
          <w:sz w:val="22"/>
          <w:szCs w:val="22"/>
        </w:rPr>
        <w:t>,</w:t>
      </w:r>
      <w:r w:rsidR="00333E79" w:rsidRPr="00140077">
        <w:rPr>
          <w:rStyle w:val="apple-style-span"/>
          <w:sz w:val="22"/>
          <w:szCs w:val="22"/>
        </w:rPr>
        <w:t xml:space="preserve"> </w:t>
      </w:r>
      <w:r w:rsidR="00333E79" w:rsidRPr="00140077">
        <w:rPr>
          <w:rStyle w:val="hps"/>
          <w:rFonts w:asciiTheme="majorBidi" w:hAnsiTheme="majorBidi" w:cstheme="majorBidi"/>
          <w:sz w:val="22"/>
          <w:szCs w:val="22"/>
        </w:rPr>
        <w:t>for defining the duties, aims and pillars relating</w:t>
      </w:r>
      <w:r w:rsidR="00333E79" w:rsidRPr="00140077">
        <w:rPr>
          <w:rFonts w:asciiTheme="majorBidi" w:hAnsiTheme="majorBidi" w:cstheme="majorBidi"/>
          <w:sz w:val="22"/>
          <w:szCs w:val="22"/>
        </w:rPr>
        <w:t xml:space="preserve"> </w:t>
      </w:r>
      <w:r w:rsidR="00333E79" w:rsidRPr="00140077">
        <w:rPr>
          <w:rStyle w:val="hps"/>
          <w:rFonts w:asciiTheme="majorBidi" w:hAnsiTheme="majorBidi" w:cstheme="majorBidi"/>
          <w:sz w:val="22"/>
          <w:szCs w:val="22"/>
        </w:rPr>
        <w:t>to the ICHO, and</w:t>
      </w:r>
      <w:r w:rsidR="00333E79" w:rsidRPr="00140077">
        <w:rPr>
          <w:rStyle w:val="apple-style-span"/>
          <w:rFonts w:asciiTheme="majorBidi" w:hAnsiTheme="majorBidi" w:cstheme="majorBidi"/>
          <w:sz w:val="22"/>
          <w:szCs w:val="22"/>
        </w:rPr>
        <w:t xml:space="preserve"> drafting new regulations for registering cultural heritage.</w:t>
      </w:r>
      <w:r w:rsidR="00333E79" w:rsidRPr="00140077">
        <w:rPr>
          <w:rStyle w:val="apple-style-span"/>
          <w:sz w:val="22"/>
          <w:szCs w:val="22"/>
        </w:rPr>
        <w:t xml:space="preserve"> </w:t>
      </w:r>
    </w:p>
    <w:p w14:paraId="5DC3010B" w14:textId="77777777" w:rsidR="00333E79" w:rsidRPr="00140077" w:rsidRDefault="00333E79" w:rsidP="00140077">
      <w:pPr>
        <w:spacing w:line="276" w:lineRule="auto"/>
        <w:rPr>
          <w:rFonts w:asciiTheme="majorBidi" w:hAnsiTheme="majorBidi" w:cstheme="majorBidi"/>
          <w:sz w:val="22"/>
          <w:szCs w:val="22"/>
        </w:rPr>
      </w:pPr>
    </w:p>
    <w:p w14:paraId="1D0BF1BE" w14:textId="55535633" w:rsidR="00F369AE" w:rsidRPr="00140077" w:rsidRDefault="003977C1" w:rsidP="00140077">
      <w:pPr>
        <w:spacing w:line="276" w:lineRule="auto"/>
        <w:rPr>
          <w:color w:val="000000" w:themeColor="text1"/>
          <w:sz w:val="22"/>
          <w:szCs w:val="22"/>
        </w:rPr>
      </w:pPr>
      <w:r w:rsidRPr="00140077">
        <w:rPr>
          <w:rFonts w:asciiTheme="majorBidi" w:hAnsiTheme="majorBidi" w:cstheme="majorBidi"/>
          <w:sz w:val="22"/>
          <w:szCs w:val="22"/>
        </w:rPr>
        <w:t xml:space="preserve">After a decade of oblivion, </w:t>
      </w:r>
      <w:r w:rsidRPr="00140077">
        <w:rPr>
          <w:color w:val="000000" w:themeColor="text1"/>
          <w:sz w:val="22"/>
          <w:szCs w:val="22"/>
        </w:rPr>
        <w:t>cultural heritage only came into focus again during the presidency of the reformist president, Khatami, from 1997 to 2005</w:t>
      </w:r>
      <w:r w:rsidR="00C6130B" w:rsidRPr="00140077">
        <w:rPr>
          <w:color w:val="000000" w:themeColor="text1"/>
          <w:sz w:val="22"/>
          <w:szCs w:val="22"/>
        </w:rPr>
        <w:t xml:space="preserve"> through</w:t>
      </w:r>
      <w:r w:rsidRPr="00140077">
        <w:rPr>
          <w:color w:val="000000" w:themeColor="text1"/>
          <w:sz w:val="22"/>
          <w:szCs w:val="22"/>
        </w:rPr>
        <w:t xml:space="preserve"> the </w:t>
      </w:r>
      <w:r w:rsidR="00035D6E" w:rsidRPr="00140077">
        <w:rPr>
          <w:color w:val="000000" w:themeColor="text1"/>
          <w:sz w:val="22"/>
          <w:szCs w:val="22"/>
        </w:rPr>
        <w:t xml:space="preserve">mobilization </w:t>
      </w:r>
      <w:r w:rsidRPr="00140077">
        <w:rPr>
          <w:color w:val="000000" w:themeColor="text1"/>
          <w:sz w:val="22"/>
          <w:szCs w:val="22"/>
        </w:rPr>
        <w:t>of the slogan “</w:t>
      </w:r>
      <w:hyperlink r:id="rId9" w:tooltip="Dialogue Among Civilizations" w:history="1">
        <w:r w:rsidRPr="00140077">
          <w:rPr>
            <w:rStyle w:val="Hyperlink"/>
            <w:color w:val="000000" w:themeColor="text1"/>
            <w:sz w:val="22"/>
            <w:szCs w:val="22"/>
            <w:u w:val="none"/>
          </w:rPr>
          <w:t>Dialogue among Civilizations</w:t>
        </w:r>
      </w:hyperlink>
      <w:r w:rsidRPr="00140077">
        <w:rPr>
          <w:rStyle w:val="Hyperlink"/>
          <w:color w:val="000000" w:themeColor="text1"/>
          <w:sz w:val="22"/>
          <w:szCs w:val="22"/>
          <w:u w:val="none"/>
        </w:rPr>
        <w:t>”</w:t>
      </w:r>
      <w:r w:rsidR="00C6130B" w:rsidRPr="00140077">
        <w:rPr>
          <w:color w:val="000000" w:themeColor="text1"/>
          <w:sz w:val="22"/>
          <w:szCs w:val="22"/>
        </w:rPr>
        <w:t xml:space="preserve">. </w:t>
      </w:r>
      <w:r w:rsidRPr="00140077">
        <w:rPr>
          <w:color w:val="000000" w:themeColor="text1"/>
          <w:sz w:val="22"/>
          <w:szCs w:val="22"/>
        </w:rPr>
        <w:t>In order to portray Islamic-Iran as a civilized country at an international level</w:t>
      </w:r>
      <w:r w:rsidR="00333E79" w:rsidRPr="00140077">
        <w:rPr>
          <w:color w:val="000000" w:themeColor="text1"/>
          <w:sz w:val="22"/>
          <w:szCs w:val="22"/>
        </w:rPr>
        <w:t xml:space="preserve">, </w:t>
      </w:r>
      <w:r w:rsidRPr="00140077">
        <w:rPr>
          <w:color w:val="000000" w:themeColor="text1"/>
          <w:sz w:val="22"/>
          <w:szCs w:val="22"/>
        </w:rPr>
        <w:t xml:space="preserve">greater funds were allocated to the ICHO for re-surveying the history of Iran. </w:t>
      </w:r>
      <w:r w:rsidR="00E51AFE" w:rsidRPr="00140077">
        <w:rPr>
          <w:rStyle w:val="apple-style-span"/>
          <w:rFonts w:asciiTheme="majorBidi" w:hAnsiTheme="majorBidi" w:cstheme="majorBidi"/>
          <w:sz w:val="22"/>
          <w:szCs w:val="22"/>
        </w:rPr>
        <w:t xml:space="preserve">Although there is </w:t>
      </w:r>
      <w:r w:rsidR="00035D6E" w:rsidRPr="00140077">
        <w:rPr>
          <w:rStyle w:val="apple-style-span"/>
          <w:rFonts w:asciiTheme="majorBidi" w:hAnsiTheme="majorBidi" w:cstheme="majorBidi"/>
          <w:sz w:val="22"/>
          <w:szCs w:val="22"/>
        </w:rPr>
        <w:t xml:space="preserve">still </w:t>
      </w:r>
      <w:r w:rsidR="00E51AFE" w:rsidRPr="00140077">
        <w:rPr>
          <w:rStyle w:val="apple-style-span"/>
          <w:rFonts w:asciiTheme="majorBidi" w:hAnsiTheme="majorBidi" w:cstheme="majorBidi"/>
          <w:sz w:val="22"/>
          <w:szCs w:val="22"/>
        </w:rPr>
        <w:t xml:space="preserve">no definitive list </w:t>
      </w:r>
      <w:r w:rsidR="00E51AFE" w:rsidRPr="00140077">
        <w:rPr>
          <w:rFonts w:asciiTheme="majorBidi" w:hAnsiTheme="majorBidi" w:cstheme="majorBidi"/>
          <w:sz w:val="22"/>
          <w:szCs w:val="22"/>
        </w:rPr>
        <w:t>of nationally important historic parks and gardens</w:t>
      </w:r>
      <w:r w:rsidR="00E51AFE" w:rsidRPr="00140077">
        <w:rPr>
          <w:rStyle w:val="apple-style-span"/>
          <w:rFonts w:asciiTheme="majorBidi" w:hAnsiTheme="majorBidi" w:cstheme="majorBidi"/>
          <w:sz w:val="22"/>
          <w:szCs w:val="22"/>
        </w:rPr>
        <w:t xml:space="preserve">, it can be derived from the current National List of Properties that the number of designated gardens </w:t>
      </w:r>
      <w:r w:rsidR="00E51AFE" w:rsidRPr="00140077">
        <w:rPr>
          <w:rFonts w:asciiTheme="majorBidi" w:hAnsiTheme="majorBidi" w:cstheme="majorBidi"/>
          <w:sz w:val="22"/>
          <w:szCs w:val="22"/>
        </w:rPr>
        <w:t xml:space="preserve">enjoying architectural monument status has </w:t>
      </w:r>
      <w:r w:rsidR="00E51AFE" w:rsidRPr="00140077">
        <w:rPr>
          <w:rStyle w:val="apple-style-span"/>
          <w:rFonts w:asciiTheme="majorBidi" w:hAnsiTheme="majorBidi" w:cstheme="majorBidi"/>
          <w:sz w:val="22"/>
          <w:szCs w:val="22"/>
        </w:rPr>
        <w:t>increased dramatically from 24 to approximately 147 gardens during the 2000s,</w:t>
      </w:r>
      <w:r w:rsidR="00E51AFE" w:rsidRPr="00140077">
        <w:rPr>
          <w:rStyle w:val="FootnoteReference"/>
          <w:rFonts w:asciiTheme="majorBidi" w:hAnsiTheme="majorBidi" w:cstheme="majorBidi"/>
          <w:sz w:val="22"/>
          <w:szCs w:val="22"/>
        </w:rPr>
        <w:t xml:space="preserve"> </w:t>
      </w:r>
      <w:r w:rsidR="00E51AFE" w:rsidRPr="00140077">
        <w:rPr>
          <w:rStyle w:val="EndnoteReference"/>
          <w:rFonts w:asciiTheme="majorBidi" w:hAnsiTheme="majorBidi" w:cstheme="majorBidi"/>
          <w:sz w:val="22"/>
          <w:szCs w:val="22"/>
        </w:rPr>
        <w:endnoteReference w:id="2"/>
      </w:r>
      <w:r w:rsidR="00E51AFE" w:rsidRPr="00140077">
        <w:rPr>
          <w:rStyle w:val="apple-style-span"/>
          <w:rFonts w:asciiTheme="majorBidi" w:hAnsiTheme="majorBidi" w:cstheme="majorBidi"/>
          <w:sz w:val="22"/>
          <w:szCs w:val="22"/>
        </w:rPr>
        <w:t xml:space="preserve"> which represents approximately ./05 percent of the total 26,667 inventory </w:t>
      </w:r>
      <w:r w:rsidR="00E51AFE" w:rsidRPr="00140077">
        <w:rPr>
          <w:rStyle w:val="apple-style-span"/>
          <w:rFonts w:asciiTheme="majorBidi" w:hAnsiTheme="majorBidi" w:cstheme="majorBidi"/>
          <w:sz w:val="22"/>
          <w:szCs w:val="22"/>
        </w:rPr>
        <w:fldChar w:fldCharType="begin"/>
      </w:r>
      <w:r w:rsidR="00E51AFE" w:rsidRPr="00140077">
        <w:rPr>
          <w:rStyle w:val="apple-style-span"/>
          <w:rFonts w:asciiTheme="majorBidi" w:hAnsiTheme="majorBidi" w:cstheme="majorBidi"/>
          <w:sz w:val="22"/>
          <w:szCs w:val="22"/>
        </w:rPr>
        <w:instrText xml:space="preserve"> ADDIN EN.CITE &lt;EndNote&gt;&lt;Cite&gt;&lt;Author&gt;Meshkuti&lt;/Author&gt;&lt;Year&gt;1970&lt;/Year&gt;&lt;RecNum&gt;456&lt;/RecNum&gt;&lt;DisplayText&gt;(Meshkuti, 1970)&lt;/DisplayText&gt;&lt;record&gt;&lt;rec-number&gt;456&lt;/rec-number&gt;&lt;foreign-keys&gt;&lt;key app="EN" db-id="9tvf2zt00vavppewve75vsebz5aaxde2f9s5"&gt;456&lt;/key&gt;&lt;/foreign-keys&gt;&lt;ref-type name="Edited Book"&gt;28&lt;/ref-type&gt;&lt;contributors&gt;&lt;authors&gt;&lt;author&gt;Nasr A Meshkuti&lt;/author&gt;&lt;/authors&gt;&lt;/contributors&gt;&lt;titles&gt;&lt;title&gt;Fehrest Banahaye Tarikhi va Amakene Bastani-e- Iran (List of Historical Monuments and ancient buildings of Iran)&lt;/title&gt;&lt;/titles&gt;&lt;dates&gt;&lt;year&gt;1970&lt;/year&gt;&lt;/dates&gt;&lt;pub-location&gt;Tehran&lt;/pub-location&gt;&lt;publisher&gt;NOCHM&lt;/publisher&gt;&lt;urls&gt;&lt;/urls&gt;&lt;/record&gt;&lt;/Cite&gt;&lt;/EndNote&gt;</w:instrText>
      </w:r>
      <w:r w:rsidR="00E51AFE" w:rsidRPr="00140077">
        <w:rPr>
          <w:rStyle w:val="apple-style-span"/>
          <w:rFonts w:asciiTheme="majorBidi" w:hAnsiTheme="majorBidi" w:cstheme="majorBidi"/>
          <w:sz w:val="22"/>
          <w:szCs w:val="22"/>
        </w:rPr>
        <w:fldChar w:fldCharType="separate"/>
      </w:r>
      <w:r w:rsidR="00E51AFE" w:rsidRPr="00140077">
        <w:rPr>
          <w:rStyle w:val="apple-style-span"/>
          <w:rFonts w:asciiTheme="majorBidi" w:hAnsiTheme="majorBidi" w:cstheme="majorBidi"/>
          <w:noProof/>
          <w:sz w:val="22"/>
          <w:szCs w:val="22"/>
        </w:rPr>
        <w:t>(</w:t>
      </w:r>
      <w:hyperlink w:anchor="_ENREF_26" w:tooltip="Meshkuti, 1970 #980" w:history="1">
        <w:r w:rsidR="00021218" w:rsidRPr="00140077">
          <w:rPr>
            <w:rStyle w:val="apple-style-span"/>
            <w:rFonts w:asciiTheme="majorBidi" w:hAnsiTheme="majorBidi" w:cstheme="majorBidi"/>
            <w:noProof/>
            <w:sz w:val="22"/>
            <w:szCs w:val="22"/>
          </w:rPr>
          <w:t xml:space="preserve">Meshkuti, </w:t>
        </w:r>
        <w:r w:rsidR="00883548" w:rsidRPr="00140077">
          <w:rPr>
            <w:rStyle w:val="apple-style-span"/>
            <w:rFonts w:asciiTheme="majorBidi" w:hAnsiTheme="majorBidi" w:cstheme="majorBidi"/>
            <w:noProof/>
            <w:sz w:val="22"/>
            <w:szCs w:val="22"/>
          </w:rPr>
          <w:t>2001</w:t>
        </w:r>
      </w:hyperlink>
      <w:r w:rsidR="00E51AFE" w:rsidRPr="00140077">
        <w:rPr>
          <w:rStyle w:val="apple-style-span"/>
          <w:rFonts w:asciiTheme="majorBidi" w:hAnsiTheme="majorBidi" w:cstheme="majorBidi"/>
          <w:noProof/>
          <w:sz w:val="22"/>
          <w:szCs w:val="22"/>
        </w:rPr>
        <w:t>)</w:t>
      </w:r>
      <w:r w:rsidR="00E51AFE" w:rsidRPr="00140077">
        <w:rPr>
          <w:rStyle w:val="apple-style-span"/>
          <w:rFonts w:asciiTheme="majorBidi" w:hAnsiTheme="majorBidi" w:cstheme="majorBidi"/>
          <w:sz w:val="22"/>
          <w:szCs w:val="22"/>
        </w:rPr>
        <w:fldChar w:fldCharType="end"/>
      </w:r>
      <w:r w:rsidR="00E51AFE" w:rsidRPr="00140077">
        <w:rPr>
          <w:rStyle w:val="apple-style-span"/>
          <w:rFonts w:asciiTheme="majorBidi" w:hAnsiTheme="majorBidi" w:cstheme="majorBidi"/>
          <w:sz w:val="22"/>
          <w:szCs w:val="22"/>
        </w:rPr>
        <w:t xml:space="preserve"> .</w:t>
      </w:r>
    </w:p>
    <w:p w14:paraId="6E45CB54" w14:textId="77777777" w:rsidR="005B7124" w:rsidRPr="00140077" w:rsidRDefault="005B7124" w:rsidP="00140077">
      <w:pPr>
        <w:spacing w:line="276" w:lineRule="auto"/>
        <w:rPr>
          <w:color w:val="000000" w:themeColor="text1"/>
          <w:sz w:val="22"/>
          <w:szCs w:val="22"/>
        </w:rPr>
      </w:pPr>
    </w:p>
    <w:p w14:paraId="06965665" w14:textId="250D6192" w:rsidR="005B7124" w:rsidRPr="00140077" w:rsidRDefault="005B7124" w:rsidP="00140077">
      <w:pPr>
        <w:spacing w:line="276" w:lineRule="auto"/>
        <w:rPr>
          <w:rStyle w:val="apple-style-span"/>
          <w:sz w:val="22"/>
          <w:szCs w:val="22"/>
        </w:rPr>
      </w:pPr>
      <w:r w:rsidRPr="00140077">
        <w:rPr>
          <w:color w:val="000000" w:themeColor="text1"/>
          <w:sz w:val="22"/>
          <w:szCs w:val="22"/>
        </w:rPr>
        <w:t>Such political reforms also manifested in increasing the attention towards the historical gardens particularly those under the category of Persian gardens (</w:t>
      </w:r>
      <w:r w:rsidRPr="00140077">
        <w:rPr>
          <w:i/>
          <w:iCs/>
          <w:color w:val="000000" w:themeColor="text1"/>
          <w:sz w:val="22"/>
          <w:szCs w:val="22"/>
        </w:rPr>
        <w:t>Bagh-e Irani</w:t>
      </w:r>
      <w:r w:rsidR="00021218" w:rsidRPr="00140077">
        <w:rPr>
          <w:color w:val="000000" w:themeColor="text1"/>
          <w:sz w:val="22"/>
          <w:szCs w:val="22"/>
        </w:rPr>
        <w:t>)</w:t>
      </w:r>
      <w:r w:rsidR="00021218" w:rsidRPr="00140077">
        <w:rPr>
          <w:rStyle w:val="apple-style-span"/>
          <w:sz w:val="22"/>
          <w:szCs w:val="22"/>
        </w:rPr>
        <w:t>.</w:t>
      </w:r>
      <w:r w:rsidR="00035D6E" w:rsidRPr="00140077">
        <w:rPr>
          <w:sz w:val="22"/>
          <w:szCs w:val="22"/>
        </w:rPr>
        <w:t>S</w:t>
      </w:r>
      <w:r w:rsidRPr="00140077">
        <w:rPr>
          <w:sz w:val="22"/>
          <w:szCs w:val="22"/>
        </w:rPr>
        <w:t>cholarly interest in</w:t>
      </w:r>
      <w:r w:rsidRPr="00140077">
        <w:rPr>
          <w:rStyle w:val="apple-style-span"/>
          <w:sz w:val="22"/>
          <w:szCs w:val="22"/>
        </w:rPr>
        <w:t xml:space="preserve"> Persian gardens </w:t>
      </w:r>
      <w:r w:rsidR="00035D6E" w:rsidRPr="00140077">
        <w:rPr>
          <w:rStyle w:val="apple-style-span"/>
          <w:sz w:val="22"/>
          <w:szCs w:val="22"/>
        </w:rPr>
        <w:t xml:space="preserve">had </w:t>
      </w:r>
      <w:r w:rsidRPr="00140077">
        <w:rPr>
          <w:rStyle w:val="apple-style-span"/>
          <w:sz w:val="22"/>
          <w:szCs w:val="22"/>
        </w:rPr>
        <w:t>increased</w:t>
      </w:r>
      <w:r w:rsidRPr="00140077">
        <w:rPr>
          <w:sz w:val="22"/>
          <w:szCs w:val="22"/>
        </w:rPr>
        <w:t xml:space="preserve"> before the 1979 Revolution</w:t>
      </w:r>
      <w:r w:rsidR="00035D6E" w:rsidRPr="00140077">
        <w:rPr>
          <w:sz w:val="22"/>
          <w:szCs w:val="22"/>
        </w:rPr>
        <w:t>,</w:t>
      </w:r>
      <w:r w:rsidRPr="00140077">
        <w:rPr>
          <w:sz w:val="22"/>
          <w:szCs w:val="22"/>
        </w:rPr>
        <w:t xml:space="preserve"> </w:t>
      </w:r>
      <w:r w:rsidRPr="00140077">
        <w:rPr>
          <w:rStyle w:val="apple-style-span"/>
          <w:sz w:val="22"/>
          <w:szCs w:val="22"/>
        </w:rPr>
        <w:t xml:space="preserve">following </w:t>
      </w:r>
      <w:r w:rsidRPr="00140077">
        <w:rPr>
          <w:rFonts w:asciiTheme="majorBidi" w:hAnsiTheme="majorBidi" w:cstheme="majorBidi"/>
          <w:sz w:val="22"/>
          <w:szCs w:val="22"/>
        </w:rPr>
        <w:t>the excavation</w:t>
      </w:r>
      <w:r w:rsidR="00035D6E" w:rsidRPr="00140077">
        <w:rPr>
          <w:rFonts w:asciiTheme="majorBidi" w:hAnsiTheme="majorBidi" w:cstheme="majorBidi"/>
          <w:sz w:val="22"/>
          <w:szCs w:val="22"/>
        </w:rPr>
        <w:t>s</w:t>
      </w:r>
      <w:r w:rsidRPr="00140077">
        <w:rPr>
          <w:rFonts w:asciiTheme="majorBidi" w:hAnsiTheme="majorBidi" w:cstheme="majorBidi"/>
          <w:sz w:val="22"/>
          <w:szCs w:val="22"/>
        </w:rPr>
        <w:t xml:space="preserve"> of the Scottish archaeologist, David Stronach, at the Pasargadae site in 1967, who considered the Pasargadae garden as a earliest known prototype of </w:t>
      </w:r>
      <w:r w:rsidRPr="00140077">
        <w:rPr>
          <w:rFonts w:asciiTheme="majorBidi" w:hAnsiTheme="majorBidi" w:cstheme="majorBidi"/>
          <w:i/>
          <w:iCs/>
          <w:sz w:val="22"/>
          <w:szCs w:val="22"/>
        </w:rPr>
        <w:t>chaharbagh</w:t>
      </w:r>
      <w:r w:rsidRPr="00140077">
        <w:rPr>
          <w:rFonts w:asciiTheme="majorBidi" w:hAnsiTheme="majorBidi" w:cstheme="majorBidi"/>
          <w:sz w:val="22"/>
          <w:szCs w:val="22"/>
        </w:rPr>
        <w:t xml:space="preserve"> layout. Since then, </w:t>
      </w:r>
      <w:r w:rsidRPr="00140077">
        <w:rPr>
          <w:sz w:val="22"/>
          <w:szCs w:val="22"/>
          <w:lang w:eastAsia="en-GB"/>
        </w:rPr>
        <w:t xml:space="preserve">research </w:t>
      </w:r>
      <w:r w:rsidRPr="00140077">
        <w:rPr>
          <w:sz w:val="22"/>
          <w:szCs w:val="22"/>
          <w:lang w:bidi="fa-IR"/>
        </w:rPr>
        <w:t xml:space="preserve">has further developed in </w:t>
      </w:r>
      <w:r w:rsidRPr="00140077">
        <w:rPr>
          <w:sz w:val="22"/>
          <w:szCs w:val="22"/>
          <w:lang w:eastAsia="en-GB"/>
        </w:rPr>
        <w:t>the related field of Mughal or Islamic garden studies</w:t>
      </w:r>
      <w:r w:rsidRPr="00140077">
        <w:rPr>
          <w:rStyle w:val="apple-style-span"/>
          <w:rFonts w:asciiTheme="majorBidi" w:hAnsiTheme="majorBidi" w:cstheme="majorBidi"/>
          <w:sz w:val="22"/>
          <w:szCs w:val="22"/>
        </w:rPr>
        <w:t xml:space="preserve"> by Western scholars </w:t>
      </w:r>
      <w:r w:rsidRPr="00140077">
        <w:rPr>
          <w:rStyle w:val="apple-style-span"/>
          <w:sz w:val="22"/>
          <w:szCs w:val="22"/>
        </w:rPr>
        <w:t xml:space="preserve">such as Elizabeth Moynihan’s </w:t>
      </w:r>
      <w:r w:rsidRPr="00140077">
        <w:rPr>
          <w:rStyle w:val="apple-style-span"/>
          <w:i/>
          <w:sz w:val="22"/>
          <w:szCs w:val="22"/>
        </w:rPr>
        <w:t>Paradise as a garden; in Persia and Mughal India,</w:t>
      </w:r>
      <w:r w:rsidRPr="00140077">
        <w:rPr>
          <w:rStyle w:val="apple-style-span"/>
          <w:sz w:val="22"/>
          <w:szCs w:val="22"/>
        </w:rPr>
        <w:t xml:space="preserve"> (1980), Wilber Donald’s </w:t>
      </w:r>
      <w:r w:rsidRPr="00140077">
        <w:rPr>
          <w:rFonts w:eastAsia="Calibri"/>
          <w:i/>
          <w:sz w:val="22"/>
          <w:szCs w:val="22"/>
        </w:rPr>
        <w:t>Persian Gardens and Garden Pavilions</w:t>
      </w:r>
      <w:r w:rsidRPr="00140077">
        <w:rPr>
          <w:rFonts w:eastAsia="Calibri"/>
          <w:sz w:val="22"/>
          <w:szCs w:val="22"/>
        </w:rPr>
        <w:t>, (1962),</w:t>
      </w:r>
      <w:r w:rsidRPr="00140077">
        <w:rPr>
          <w:rStyle w:val="apple-style-span"/>
          <w:sz w:val="22"/>
          <w:szCs w:val="22"/>
        </w:rPr>
        <w:t xml:space="preserve"> and Vita Sackville West’s </w:t>
      </w:r>
      <w:r w:rsidRPr="00140077">
        <w:rPr>
          <w:rFonts w:eastAsia="Calibri"/>
          <w:sz w:val="22"/>
          <w:szCs w:val="22"/>
        </w:rPr>
        <w:t xml:space="preserve">discussion of the Persian Garden, in </w:t>
      </w:r>
      <w:r w:rsidRPr="00140077">
        <w:rPr>
          <w:rFonts w:eastAsia="Calibri"/>
          <w:i/>
          <w:iCs/>
          <w:sz w:val="22"/>
          <w:szCs w:val="22"/>
        </w:rPr>
        <w:t xml:space="preserve">The Legacy of Persia, </w:t>
      </w:r>
      <w:r w:rsidRPr="00140077">
        <w:rPr>
          <w:rFonts w:eastAsia="Calibri"/>
          <w:iCs/>
          <w:sz w:val="22"/>
          <w:szCs w:val="22"/>
        </w:rPr>
        <w:t>(1953</w:t>
      </w:r>
      <w:r w:rsidRPr="00140077">
        <w:rPr>
          <w:rFonts w:eastAsia="Calibri"/>
          <w:sz w:val="22"/>
          <w:szCs w:val="22"/>
        </w:rPr>
        <w:t>)</w:t>
      </w:r>
      <w:r w:rsidRPr="00140077">
        <w:rPr>
          <w:rStyle w:val="apple-style-span"/>
          <w:sz w:val="22"/>
          <w:szCs w:val="22"/>
        </w:rPr>
        <w:t xml:space="preserve">. </w:t>
      </w:r>
    </w:p>
    <w:p w14:paraId="507D245A" w14:textId="77777777" w:rsidR="005B7124" w:rsidRPr="00140077" w:rsidRDefault="005B7124" w:rsidP="00140077">
      <w:pPr>
        <w:spacing w:line="276" w:lineRule="auto"/>
        <w:rPr>
          <w:sz w:val="22"/>
          <w:szCs w:val="22"/>
        </w:rPr>
      </w:pPr>
    </w:p>
    <w:p w14:paraId="6BE86B5B" w14:textId="0D64F0EA" w:rsidR="005B7124" w:rsidRPr="00140077" w:rsidRDefault="005B7124" w:rsidP="00140077">
      <w:pPr>
        <w:spacing w:line="276" w:lineRule="auto"/>
        <w:rPr>
          <w:sz w:val="22"/>
          <w:szCs w:val="22"/>
        </w:rPr>
      </w:pPr>
      <w:r w:rsidRPr="00140077">
        <w:rPr>
          <w:sz w:val="22"/>
          <w:szCs w:val="22"/>
        </w:rPr>
        <w:t xml:space="preserve">Inside Iran, </w:t>
      </w:r>
      <w:r w:rsidRPr="00140077">
        <w:rPr>
          <w:rStyle w:val="apple-style-span"/>
          <w:sz w:val="22"/>
          <w:szCs w:val="22"/>
        </w:rPr>
        <w:t xml:space="preserve">the </w:t>
      </w:r>
      <w:r w:rsidRPr="00140077">
        <w:rPr>
          <w:sz w:val="22"/>
          <w:szCs w:val="22"/>
        </w:rPr>
        <w:t xml:space="preserve">Wilber’s book </w:t>
      </w:r>
      <w:r w:rsidRPr="00140077">
        <w:rPr>
          <w:rFonts w:asciiTheme="majorBidi" w:hAnsiTheme="majorBidi" w:cstheme="majorBidi"/>
          <w:i/>
          <w:iCs/>
          <w:sz w:val="22"/>
          <w:szCs w:val="22"/>
        </w:rPr>
        <w:t xml:space="preserve">Persian Gardens and Garden </w:t>
      </w:r>
      <w:r w:rsidRPr="00140077">
        <w:rPr>
          <w:rFonts w:asciiTheme="majorBidi" w:hAnsiTheme="majorBidi" w:cstheme="majorBidi"/>
          <w:sz w:val="22"/>
          <w:szCs w:val="22"/>
        </w:rPr>
        <w:t xml:space="preserve">Pavilions </w:t>
      </w:r>
      <w:r w:rsidRPr="00140077">
        <w:rPr>
          <w:sz w:val="22"/>
          <w:szCs w:val="22"/>
        </w:rPr>
        <w:t>was translated into Farsi in 1986. Further</w:t>
      </w:r>
      <w:r w:rsidR="005250E4" w:rsidRPr="00140077">
        <w:rPr>
          <w:sz w:val="22"/>
          <w:szCs w:val="22"/>
        </w:rPr>
        <w:t>more</w:t>
      </w:r>
      <w:r w:rsidRPr="00140077">
        <w:rPr>
          <w:sz w:val="22"/>
          <w:szCs w:val="22"/>
        </w:rPr>
        <w:t xml:space="preserve">, </w:t>
      </w:r>
      <w:r w:rsidRPr="00140077">
        <w:rPr>
          <w:rFonts w:asciiTheme="majorBidi" w:eastAsia="Calibri" w:hAnsiTheme="majorBidi" w:cstheme="majorBidi"/>
          <w:sz w:val="22"/>
          <w:szCs w:val="22"/>
          <w:lang w:eastAsia="en-GB"/>
        </w:rPr>
        <w:t>Ariyanpour</w:t>
      </w:r>
      <w:r w:rsidRPr="00140077">
        <w:rPr>
          <w:sz w:val="22"/>
          <w:szCs w:val="22"/>
        </w:rPr>
        <w:t xml:space="preserve">, who was neither an architect nor art historian, wrote the first book with </w:t>
      </w:r>
      <w:r w:rsidRPr="00140077">
        <w:rPr>
          <w:sz w:val="22"/>
          <w:szCs w:val="22"/>
        </w:rPr>
        <w:lastRenderedPageBreak/>
        <w:t>respect</w:t>
      </w:r>
      <w:r w:rsidR="00C6130B" w:rsidRPr="00140077">
        <w:rPr>
          <w:sz w:val="22"/>
          <w:szCs w:val="22"/>
        </w:rPr>
        <w:t xml:space="preserve"> to Shiraz’s gardens. </w:t>
      </w:r>
      <w:r w:rsidRPr="00140077">
        <w:rPr>
          <w:sz w:val="22"/>
          <w:szCs w:val="22"/>
        </w:rPr>
        <w:t xml:space="preserve">Both of aforementioned books have been widely referenced by Iranian architects and scholars right up </w:t>
      </w:r>
      <w:r w:rsidR="005250E4" w:rsidRPr="00140077">
        <w:rPr>
          <w:sz w:val="22"/>
          <w:szCs w:val="22"/>
        </w:rPr>
        <w:t xml:space="preserve">to </w:t>
      </w:r>
      <w:r w:rsidRPr="00140077">
        <w:rPr>
          <w:sz w:val="22"/>
          <w:szCs w:val="22"/>
        </w:rPr>
        <w:t>present</w:t>
      </w:r>
      <w:r w:rsidR="005250E4" w:rsidRPr="00140077">
        <w:rPr>
          <w:sz w:val="22"/>
          <w:szCs w:val="22"/>
        </w:rPr>
        <w:t xml:space="preserve"> times</w:t>
      </w:r>
      <w:r w:rsidRPr="00140077">
        <w:rPr>
          <w:sz w:val="22"/>
          <w:szCs w:val="22"/>
        </w:rPr>
        <w:t xml:space="preserve">. </w:t>
      </w:r>
      <w:r w:rsidRPr="00140077">
        <w:rPr>
          <w:rStyle w:val="apple-style-span"/>
          <w:sz w:val="22"/>
          <w:szCs w:val="22"/>
        </w:rPr>
        <w:t xml:space="preserve">The gardens </w:t>
      </w:r>
      <w:r w:rsidRPr="00140077">
        <w:rPr>
          <w:sz w:val="22"/>
          <w:szCs w:val="22"/>
        </w:rPr>
        <w:t xml:space="preserve">with </w:t>
      </w:r>
      <w:r w:rsidRPr="00140077">
        <w:rPr>
          <w:i/>
          <w:iCs/>
          <w:sz w:val="22"/>
          <w:szCs w:val="22"/>
        </w:rPr>
        <w:t>chaharbagh</w:t>
      </w:r>
      <w:r w:rsidRPr="00140077">
        <w:rPr>
          <w:sz w:val="22"/>
          <w:szCs w:val="22"/>
        </w:rPr>
        <w:t xml:space="preserve"> layout</w:t>
      </w:r>
      <w:r w:rsidRPr="00140077">
        <w:rPr>
          <w:rStyle w:val="apple-style-span"/>
          <w:sz w:val="22"/>
          <w:szCs w:val="22"/>
        </w:rPr>
        <w:t xml:space="preserve"> such as Eram; Afif Abad; Golshan; and Delgosha</w:t>
      </w:r>
      <w:r w:rsidR="00C6130B" w:rsidRPr="00140077">
        <w:rPr>
          <w:rStyle w:val="apple-style-span"/>
          <w:sz w:val="22"/>
          <w:szCs w:val="22"/>
        </w:rPr>
        <w:t>,</w:t>
      </w:r>
      <w:r w:rsidRPr="00140077">
        <w:rPr>
          <w:rStyle w:val="apple-style-span"/>
          <w:sz w:val="22"/>
          <w:szCs w:val="22"/>
        </w:rPr>
        <w:t xml:space="preserve"> </w:t>
      </w:r>
      <w:r w:rsidR="005250E4" w:rsidRPr="00140077">
        <w:rPr>
          <w:rStyle w:val="apple-style-span"/>
          <w:sz w:val="22"/>
          <w:szCs w:val="22"/>
        </w:rPr>
        <w:t xml:space="preserve">are </w:t>
      </w:r>
      <w:r w:rsidRPr="00140077">
        <w:rPr>
          <w:sz w:val="22"/>
          <w:szCs w:val="22"/>
        </w:rPr>
        <w:t>considered to be the peak in the art of gardens making as the icon of Persian self-assertion</w:t>
      </w:r>
      <w:r w:rsidR="00C6130B" w:rsidRPr="00140077">
        <w:rPr>
          <w:sz w:val="22"/>
          <w:szCs w:val="22"/>
        </w:rPr>
        <w:t xml:space="preserve"> by the scholars</w:t>
      </w:r>
      <w:r w:rsidRPr="00140077">
        <w:rPr>
          <w:sz w:val="22"/>
          <w:szCs w:val="22"/>
        </w:rPr>
        <w:t>.</w:t>
      </w:r>
    </w:p>
    <w:p w14:paraId="4E6B7A05" w14:textId="77777777" w:rsidR="005B7124" w:rsidRPr="00140077" w:rsidRDefault="005B7124" w:rsidP="00140077">
      <w:pPr>
        <w:spacing w:line="276" w:lineRule="auto"/>
        <w:rPr>
          <w:sz w:val="22"/>
          <w:szCs w:val="22"/>
        </w:rPr>
      </w:pPr>
    </w:p>
    <w:p w14:paraId="0C34E451" w14:textId="6CF22897" w:rsidR="00D401FE" w:rsidRPr="00140077" w:rsidRDefault="005250E4" w:rsidP="00140077">
      <w:pPr>
        <w:spacing w:line="276" w:lineRule="auto"/>
        <w:rPr>
          <w:sz w:val="22"/>
          <w:szCs w:val="22"/>
        </w:rPr>
      </w:pPr>
      <w:r w:rsidRPr="00140077">
        <w:rPr>
          <w:sz w:val="22"/>
          <w:szCs w:val="22"/>
        </w:rPr>
        <w:t>T</w:t>
      </w:r>
      <w:r w:rsidR="005B7124" w:rsidRPr="00140077">
        <w:rPr>
          <w:sz w:val="22"/>
          <w:szCs w:val="22"/>
        </w:rPr>
        <w:t xml:space="preserve">he discourse of Persian Gardens </w:t>
      </w:r>
      <w:r w:rsidRPr="00140077">
        <w:rPr>
          <w:sz w:val="22"/>
          <w:szCs w:val="22"/>
        </w:rPr>
        <w:t xml:space="preserve">has been incorporated </w:t>
      </w:r>
      <w:r w:rsidR="005B7124" w:rsidRPr="00140077">
        <w:rPr>
          <w:sz w:val="22"/>
          <w:szCs w:val="22"/>
        </w:rPr>
        <w:t>in</w:t>
      </w:r>
      <w:r w:rsidRPr="00140077">
        <w:rPr>
          <w:sz w:val="22"/>
          <w:szCs w:val="22"/>
        </w:rPr>
        <w:t>to</w:t>
      </w:r>
      <w:r w:rsidR="005B7124" w:rsidRPr="00140077">
        <w:rPr>
          <w:sz w:val="22"/>
          <w:szCs w:val="22"/>
        </w:rPr>
        <w:t xml:space="preserve"> the field of Landscape Architecture, </w:t>
      </w:r>
      <w:r w:rsidRPr="00140077">
        <w:rPr>
          <w:sz w:val="22"/>
          <w:szCs w:val="22"/>
        </w:rPr>
        <w:t xml:space="preserve">and was added </w:t>
      </w:r>
      <w:r w:rsidR="005B7124" w:rsidRPr="00140077">
        <w:rPr>
          <w:sz w:val="22"/>
          <w:szCs w:val="22"/>
        </w:rPr>
        <w:t xml:space="preserve">the first time </w:t>
      </w:r>
      <w:r w:rsidRPr="00140077">
        <w:rPr>
          <w:sz w:val="22"/>
          <w:szCs w:val="22"/>
        </w:rPr>
        <w:t xml:space="preserve">to the curriculum of </w:t>
      </w:r>
      <w:r w:rsidR="005B7124" w:rsidRPr="00140077">
        <w:rPr>
          <w:sz w:val="22"/>
          <w:szCs w:val="22"/>
        </w:rPr>
        <w:t xml:space="preserve">Shahid Beheshti University in 1997 and later </w:t>
      </w:r>
      <w:r w:rsidR="0063058E" w:rsidRPr="00140077">
        <w:rPr>
          <w:sz w:val="22"/>
          <w:szCs w:val="22"/>
        </w:rPr>
        <w:t xml:space="preserve">to those of </w:t>
      </w:r>
      <w:r w:rsidR="005B7124" w:rsidRPr="00140077">
        <w:rPr>
          <w:sz w:val="22"/>
          <w:szCs w:val="22"/>
        </w:rPr>
        <w:t xml:space="preserve">other universities, </w:t>
      </w:r>
      <w:r w:rsidR="0063058E" w:rsidRPr="00140077">
        <w:rPr>
          <w:sz w:val="22"/>
          <w:szCs w:val="22"/>
        </w:rPr>
        <w:t xml:space="preserve">with </w:t>
      </w:r>
      <w:r w:rsidR="005B7124" w:rsidRPr="00140077">
        <w:rPr>
          <w:sz w:val="22"/>
          <w:szCs w:val="22"/>
        </w:rPr>
        <w:t xml:space="preserve">one module taught to introduce </w:t>
      </w:r>
      <w:r w:rsidR="005B7124" w:rsidRPr="00140077">
        <w:rPr>
          <w:i/>
          <w:iCs/>
          <w:sz w:val="22"/>
          <w:szCs w:val="22"/>
        </w:rPr>
        <w:t>Bagh-e-Irani</w:t>
      </w:r>
      <w:r w:rsidR="005B7124" w:rsidRPr="00140077">
        <w:rPr>
          <w:sz w:val="22"/>
          <w:szCs w:val="22"/>
        </w:rPr>
        <w:t xml:space="preserve"> as an archetype with specific character to M</w:t>
      </w:r>
      <w:r w:rsidR="00C30EA6" w:rsidRPr="00140077">
        <w:rPr>
          <w:sz w:val="22"/>
          <w:szCs w:val="22"/>
        </w:rPr>
        <w:t>asters</w:t>
      </w:r>
      <w:r w:rsidR="005B7124" w:rsidRPr="00140077">
        <w:rPr>
          <w:sz w:val="22"/>
          <w:szCs w:val="22"/>
        </w:rPr>
        <w:t xml:space="preserve"> </w:t>
      </w:r>
      <w:r w:rsidR="00742764" w:rsidRPr="00140077">
        <w:rPr>
          <w:sz w:val="22"/>
          <w:szCs w:val="22"/>
        </w:rPr>
        <w:t>Students</w:t>
      </w:r>
      <w:r w:rsidR="005B7124" w:rsidRPr="00140077">
        <w:rPr>
          <w:sz w:val="22"/>
          <w:szCs w:val="22"/>
        </w:rPr>
        <w:t xml:space="preserve">. </w:t>
      </w:r>
      <w:r w:rsidR="005C1A69" w:rsidRPr="00140077">
        <w:rPr>
          <w:sz w:val="22"/>
          <w:szCs w:val="22"/>
        </w:rPr>
        <w:t>This module aims to curb the blind mimicking of western style parks and propose</w:t>
      </w:r>
      <w:r w:rsidR="005C1A69" w:rsidRPr="00140077">
        <w:rPr>
          <w:sz w:val="22"/>
          <w:szCs w:val="22"/>
          <w:lang w:eastAsia="en-GB"/>
        </w:rPr>
        <w:t xml:space="preserve"> instead good practice for designing new parks based on Iranian-traditional roots</w:t>
      </w:r>
      <w:r w:rsidR="005C1A69" w:rsidRPr="00140077">
        <w:rPr>
          <w:sz w:val="22"/>
          <w:szCs w:val="22"/>
        </w:rPr>
        <w:t>.</w:t>
      </w:r>
      <w:r w:rsidR="00471B55" w:rsidRPr="00140077">
        <w:rPr>
          <w:sz w:val="22"/>
          <w:szCs w:val="22"/>
        </w:rPr>
        <w:t xml:space="preserve"> </w:t>
      </w:r>
    </w:p>
    <w:p w14:paraId="6427AA60" w14:textId="77777777" w:rsidR="008F726C" w:rsidRPr="00140077" w:rsidRDefault="008F726C" w:rsidP="00140077">
      <w:pPr>
        <w:spacing w:line="276" w:lineRule="auto"/>
        <w:rPr>
          <w:sz w:val="22"/>
          <w:szCs w:val="22"/>
        </w:rPr>
      </w:pPr>
    </w:p>
    <w:p w14:paraId="61C6D8B1" w14:textId="09DC802B" w:rsidR="002B5289" w:rsidRPr="00140077" w:rsidRDefault="00F369AE" w:rsidP="00140077">
      <w:pPr>
        <w:autoSpaceDE w:val="0"/>
        <w:autoSpaceDN w:val="0"/>
        <w:adjustRightInd w:val="0"/>
        <w:spacing w:after="200" w:line="276" w:lineRule="auto"/>
        <w:rPr>
          <w:rStyle w:val="apple-style-span"/>
          <w:rFonts w:asciiTheme="majorBidi" w:eastAsiaTheme="majorEastAsia" w:hAnsiTheme="majorBidi"/>
          <w:sz w:val="22"/>
          <w:szCs w:val="22"/>
        </w:rPr>
      </w:pPr>
      <w:r w:rsidRPr="00140077">
        <w:rPr>
          <w:sz w:val="22"/>
          <w:szCs w:val="22"/>
          <w:lang w:eastAsia="en-GB"/>
        </w:rPr>
        <w:t xml:space="preserve">Accompanied by the search for the Persian </w:t>
      </w:r>
      <w:r w:rsidR="00304098" w:rsidRPr="00140077">
        <w:rPr>
          <w:sz w:val="22"/>
          <w:szCs w:val="22"/>
          <w:lang w:eastAsia="en-GB"/>
        </w:rPr>
        <w:t>G</w:t>
      </w:r>
      <w:r w:rsidRPr="00140077">
        <w:rPr>
          <w:sz w:val="22"/>
          <w:szCs w:val="22"/>
          <w:lang w:eastAsia="en-GB"/>
        </w:rPr>
        <w:t xml:space="preserve">arden, this growing attention, culminated </w:t>
      </w:r>
      <w:r w:rsidRPr="00140077">
        <w:rPr>
          <w:sz w:val="22"/>
          <w:szCs w:val="22"/>
          <w:lang w:bidi="fa-IR"/>
        </w:rPr>
        <w:t>in the first Symposium</w:t>
      </w:r>
      <w:r w:rsidRPr="00140077">
        <w:rPr>
          <w:sz w:val="22"/>
          <w:szCs w:val="22"/>
          <w:lang w:eastAsia="en-GB"/>
        </w:rPr>
        <w:t xml:space="preserve"> </w:t>
      </w:r>
      <w:r w:rsidRPr="00140077">
        <w:rPr>
          <w:sz w:val="22"/>
          <w:szCs w:val="22"/>
          <w:lang w:bidi="fa-IR"/>
        </w:rPr>
        <w:t xml:space="preserve">in 2004, called </w:t>
      </w:r>
      <w:r w:rsidR="005E0C43" w:rsidRPr="00140077">
        <w:rPr>
          <w:sz w:val="22"/>
          <w:szCs w:val="22"/>
          <w:lang w:bidi="fa-IR"/>
        </w:rPr>
        <w:t>“</w:t>
      </w:r>
      <w:r w:rsidRPr="00140077">
        <w:rPr>
          <w:sz w:val="22"/>
          <w:szCs w:val="22"/>
          <w:lang w:bidi="fa-IR"/>
        </w:rPr>
        <w:t>Persian</w:t>
      </w:r>
      <w:r w:rsidRPr="00140077">
        <w:rPr>
          <w:sz w:val="22"/>
          <w:szCs w:val="22"/>
          <w:lang w:eastAsia="en-GB"/>
        </w:rPr>
        <w:t xml:space="preserve"> </w:t>
      </w:r>
      <w:r w:rsidR="009A7224" w:rsidRPr="00140077">
        <w:rPr>
          <w:sz w:val="22"/>
          <w:szCs w:val="22"/>
          <w:lang w:val="en-GB" w:eastAsia="en-GB"/>
        </w:rPr>
        <w:t>g</w:t>
      </w:r>
      <w:r w:rsidRPr="00140077">
        <w:rPr>
          <w:sz w:val="22"/>
          <w:szCs w:val="22"/>
          <w:lang w:eastAsia="en-GB"/>
        </w:rPr>
        <w:t>arden; Ancient Philosophy, New look.</w:t>
      </w:r>
      <w:r w:rsidR="005E0C43" w:rsidRPr="00140077">
        <w:rPr>
          <w:sz w:val="22"/>
          <w:szCs w:val="22"/>
          <w:lang w:eastAsia="en-GB"/>
        </w:rPr>
        <w:t>”</w:t>
      </w:r>
      <w:r w:rsidRPr="00140077">
        <w:rPr>
          <w:sz w:val="22"/>
          <w:szCs w:val="22"/>
          <w:lang w:eastAsia="en-GB"/>
        </w:rPr>
        <w:t xml:space="preserve"> </w:t>
      </w:r>
      <w:r w:rsidRPr="00140077">
        <w:rPr>
          <w:sz w:val="22"/>
          <w:szCs w:val="22"/>
          <w:lang w:bidi="fa-IR"/>
        </w:rPr>
        <w:t xml:space="preserve">This symposium </w:t>
      </w:r>
      <w:r w:rsidRPr="00140077">
        <w:rPr>
          <w:sz w:val="22"/>
          <w:szCs w:val="22"/>
          <w:lang w:eastAsia="en-GB"/>
        </w:rPr>
        <w:t xml:space="preserve">was </w:t>
      </w:r>
      <w:r w:rsidRPr="00140077">
        <w:rPr>
          <w:sz w:val="22"/>
          <w:szCs w:val="22"/>
          <w:lang w:bidi="fa-IR"/>
        </w:rPr>
        <w:t xml:space="preserve">held </w:t>
      </w:r>
      <w:r w:rsidRPr="00140077">
        <w:rPr>
          <w:sz w:val="22"/>
          <w:szCs w:val="22"/>
          <w:lang w:eastAsia="en-GB"/>
        </w:rPr>
        <w:t>in collaboration with the ICHO and Tehran Museum of Contemporary Art in Tehran to mark the importance of the Persian garden</w:t>
      </w:r>
      <w:r w:rsidR="0087321A" w:rsidRPr="00140077">
        <w:rPr>
          <w:sz w:val="22"/>
          <w:szCs w:val="22"/>
          <w:lang w:eastAsia="en-GB"/>
        </w:rPr>
        <w:t xml:space="preserve"> and its heritage</w:t>
      </w:r>
      <w:r w:rsidRPr="00140077">
        <w:rPr>
          <w:sz w:val="22"/>
          <w:szCs w:val="22"/>
          <w:lang w:eastAsia="en-GB"/>
        </w:rPr>
        <w:t xml:space="preserve">. </w:t>
      </w:r>
      <w:r w:rsidR="0087321A" w:rsidRPr="00140077">
        <w:rPr>
          <w:sz w:val="22"/>
          <w:szCs w:val="22"/>
          <w:lang w:eastAsia="en-GB"/>
        </w:rPr>
        <w:t xml:space="preserve">The </w:t>
      </w:r>
      <w:r w:rsidRPr="00140077">
        <w:rPr>
          <w:sz w:val="22"/>
          <w:szCs w:val="22"/>
          <w:lang w:eastAsia="zh-CN"/>
        </w:rPr>
        <w:t xml:space="preserve">increasing awareness </w:t>
      </w:r>
      <w:r w:rsidR="0087321A" w:rsidRPr="00140077">
        <w:rPr>
          <w:sz w:val="22"/>
          <w:szCs w:val="22"/>
          <w:lang w:eastAsia="zh-CN"/>
        </w:rPr>
        <w:t>of</w:t>
      </w:r>
      <w:r w:rsidRPr="00140077">
        <w:rPr>
          <w:sz w:val="22"/>
          <w:szCs w:val="22"/>
          <w:lang w:eastAsia="zh-CN"/>
        </w:rPr>
        <w:t xml:space="preserve"> </w:t>
      </w:r>
      <w:r w:rsidR="000528A4" w:rsidRPr="00140077">
        <w:rPr>
          <w:sz w:val="22"/>
          <w:szCs w:val="22"/>
          <w:lang w:eastAsia="zh-CN"/>
        </w:rPr>
        <w:t>Persian gardens</w:t>
      </w:r>
      <w:r w:rsidR="0087321A" w:rsidRPr="00140077">
        <w:rPr>
          <w:sz w:val="22"/>
          <w:szCs w:val="22"/>
          <w:lang w:eastAsia="zh-CN"/>
        </w:rPr>
        <w:t xml:space="preserve"> led</w:t>
      </w:r>
      <w:r w:rsidRPr="00140077">
        <w:rPr>
          <w:sz w:val="22"/>
          <w:szCs w:val="22"/>
          <w:lang w:eastAsia="zh-CN"/>
        </w:rPr>
        <w:t xml:space="preserve">, in 2010, </w:t>
      </w:r>
      <w:r w:rsidR="0087321A" w:rsidRPr="00140077">
        <w:rPr>
          <w:sz w:val="22"/>
          <w:szCs w:val="22"/>
          <w:lang w:eastAsia="zh-CN"/>
        </w:rPr>
        <w:t xml:space="preserve">to </w:t>
      </w:r>
      <w:r w:rsidRPr="00140077">
        <w:rPr>
          <w:sz w:val="22"/>
          <w:szCs w:val="22"/>
        </w:rPr>
        <w:t>the World Heritage Office, Deputy of Cultural Heritage in Iran</w:t>
      </w:r>
      <w:r w:rsidR="0087321A" w:rsidRPr="00140077">
        <w:rPr>
          <w:sz w:val="22"/>
          <w:szCs w:val="22"/>
        </w:rPr>
        <w:t xml:space="preserve"> seeking </w:t>
      </w:r>
      <w:r w:rsidRPr="00140077">
        <w:rPr>
          <w:sz w:val="22"/>
          <w:szCs w:val="22"/>
        </w:rPr>
        <w:t xml:space="preserve">to </w:t>
      </w:r>
      <w:r w:rsidRPr="00140077">
        <w:rPr>
          <w:rStyle w:val="apple-style-span"/>
          <w:sz w:val="22"/>
          <w:szCs w:val="22"/>
        </w:rPr>
        <w:t>register nine of the most outstanding examples of Persian Gardens as World Heritage Sites (WHS) on the World Heritage List.</w:t>
      </w:r>
      <w:r w:rsidR="0087321A" w:rsidRPr="00140077">
        <w:rPr>
          <w:rStyle w:val="apple-style-span"/>
          <w:sz w:val="22"/>
          <w:szCs w:val="22"/>
        </w:rPr>
        <w:t xml:space="preserve"> </w:t>
      </w:r>
      <w:r w:rsidRPr="00140077">
        <w:rPr>
          <w:sz w:val="22"/>
          <w:szCs w:val="22"/>
          <w:lang w:eastAsia="en-GB"/>
        </w:rPr>
        <w:t xml:space="preserve"> </w:t>
      </w:r>
      <w:r w:rsidRPr="00140077">
        <w:rPr>
          <w:rStyle w:val="apple-style-span"/>
          <w:sz w:val="22"/>
          <w:szCs w:val="22"/>
        </w:rPr>
        <w:t xml:space="preserve">These gardens </w:t>
      </w:r>
      <w:r w:rsidR="0043331B" w:rsidRPr="00140077">
        <w:rPr>
          <w:rStyle w:val="apple-style-span"/>
          <w:sz w:val="22"/>
          <w:szCs w:val="22"/>
        </w:rPr>
        <w:t>have been</w:t>
      </w:r>
      <w:r w:rsidRPr="00140077">
        <w:rPr>
          <w:rStyle w:val="apple-style-span"/>
          <w:sz w:val="22"/>
          <w:szCs w:val="22"/>
        </w:rPr>
        <w:t xml:space="preserve"> located in eight cities that were designed in various historical periods (</w:t>
      </w:r>
      <w:r w:rsidR="008B6394" w:rsidRPr="00140077">
        <w:rPr>
          <w:rStyle w:val="apple-style-span"/>
          <w:sz w:val="22"/>
          <w:szCs w:val="22"/>
        </w:rPr>
        <w:t>Archamenid</w:t>
      </w:r>
      <w:r w:rsidRPr="00140077">
        <w:rPr>
          <w:rStyle w:val="apple-style-span"/>
          <w:sz w:val="22"/>
          <w:szCs w:val="22"/>
        </w:rPr>
        <w:t>, Safavid, Zand, and Qajar).</w:t>
      </w:r>
      <w:r w:rsidRPr="00140077">
        <w:rPr>
          <w:sz w:val="22"/>
          <w:szCs w:val="22"/>
        </w:rPr>
        <w:t xml:space="preserve"> </w:t>
      </w:r>
      <w:r w:rsidR="0043331B" w:rsidRPr="00140077">
        <w:rPr>
          <w:sz w:val="22"/>
          <w:szCs w:val="22"/>
        </w:rPr>
        <w:t>T</w:t>
      </w:r>
      <w:r w:rsidRPr="00140077">
        <w:rPr>
          <w:sz w:val="22"/>
          <w:szCs w:val="22"/>
        </w:rPr>
        <w:t>he primary concern for registering these gardens as WHS was not for economic revenue, but instead to reclaim the identity of the country through the means of landscape design, to burnish the country’s international image</w:t>
      </w:r>
      <w:r w:rsidR="00951069" w:rsidRPr="00140077">
        <w:rPr>
          <w:sz w:val="22"/>
          <w:szCs w:val="22"/>
        </w:rPr>
        <w:t xml:space="preserve"> </w:t>
      </w:r>
      <w:r w:rsidR="00B01F9B" w:rsidRPr="00140077">
        <w:rPr>
          <w:rFonts w:asciiTheme="majorBidi" w:hAnsiTheme="majorBidi" w:cstheme="majorBidi"/>
          <w:sz w:val="22"/>
          <w:szCs w:val="22"/>
        </w:rPr>
        <w:t>(</w:t>
      </w:r>
      <w:r w:rsidR="00471B55" w:rsidRPr="00140077">
        <w:rPr>
          <w:rFonts w:asciiTheme="majorBidi" w:hAnsiTheme="majorBidi" w:cstheme="majorBidi"/>
          <w:sz w:val="22"/>
          <w:szCs w:val="22"/>
        </w:rPr>
        <w:t xml:space="preserve">the Deputy Head of </w:t>
      </w:r>
      <w:r w:rsidR="008B6394" w:rsidRPr="00140077">
        <w:rPr>
          <w:rFonts w:asciiTheme="majorBidi" w:hAnsiTheme="majorBidi" w:cstheme="majorBidi"/>
          <w:sz w:val="22"/>
          <w:szCs w:val="22"/>
        </w:rPr>
        <w:t xml:space="preserve">WHS Center in Iran, </w:t>
      </w:r>
      <w:r w:rsidR="00B01F9B" w:rsidRPr="00140077">
        <w:rPr>
          <w:rFonts w:asciiTheme="majorBidi" w:hAnsiTheme="majorBidi" w:cstheme="majorBidi"/>
          <w:sz w:val="22"/>
          <w:szCs w:val="22"/>
        </w:rPr>
        <w:t>personal communication, December 1, 2011),</w:t>
      </w:r>
      <w:r w:rsidRPr="00140077">
        <w:rPr>
          <w:color w:val="000000"/>
          <w:sz w:val="22"/>
          <w:szCs w:val="22"/>
          <w:lang w:eastAsia="en-GB"/>
        </w:rPr>
        <w:t xml:space="preserve"> to differentiate the Persian Garden from the Western or other Oriental gardens,</w:t>
      </w:r>
      <w:r w:rsidRPr="00140077">
        <w:rPr>
          <w:sz w:val="22"/>
          <w:szCs w:val="22"/>
        </w:rPr>
        <w:t xml:space="preserve"> and finally, to depict </w:t>
      </w:r>
      <w:r w:rsidRPr="00140077">
        <w:rPr>
          <w:rStyle w:val="apple-style-span"/>
          <w:sz w:val="22"/>
          <w:szCs w:val="22"/>
        </w:rPr>
        <w:t xml:space="preserve">the Iranian roots of </w:t>
      </w:r>
      <w:r w:rsidRPr="00140077">
        <w:rPr>
          <w:rStyle w:val="apple-style-span"/>
          <w:i/>
          <w:iCs/>
          <w:sz w:val="22"/>
          <w:szCs w:val="22"/>
        </w:rPr>
        <w:t>chaharbagh</w:t>
      </w:r>
      <w:r w:rsidRPr="00140077">
        <w:rPr>
          <w:rStyle w:val="apple-style-span"/>
          <w:sz w:val="22"/>
          <w:szCs w:val="22"/>
        </w:rPr>
        <w:t xml:space="preserve"> plan to the World. These nine gardens were registered by UNESCO in 2011. </w:t>
      </w:r>
      <w:r w:rsidRPr="00140077">
        <w:rPr>
          <w:rFonts w:asciiTheme="majorBidi" w:hAnsiTheme="majorBidi" w:cstheme="majorBidi"/>
          <w:sz w:val="22"/>
          <w:szCs w:val="22"/>
        </w:rPr>
        <w:t>According to the UNESCO’s report, these registered gardens may be considered true cultural landscapes in that they reflect an evolutionary process in terms of form and composition.</w:t>
      </w:r>
      <w:r w:rsidRPr="00140077">
        <w:rPr>
          <w:rStyle w:val="apple-style-span"/>
          <w:rFonts w:asciiTheme="majorBidi" w:hAnsiTheme="majorBidi" w:cstheme="majorBidi"/>
          <w:sz w:val="22"/>
          <w:szCs w:val="22"/>
        </w:rPr>
        <w:t xml:space="preserve"> </w:t>
      </w:r>
      <w:r w:rsidR="007D7DBC" w:rsidRPr="00140077">
        <w:rPr>
          <w:rFonts w:asciiTheme="majorBidi" w:eastAsia="Calibri" w:hAnsiTheme="majorBidi" w:cstheme="majorBidi"/>
          <w:sz w:val="22"/>
          <w:szCs w:val="22"/>
        </w:rPr>
        <w:t>“</w:t>
      </w:r>
      <w:r w:rsidRPr="00140077">
        <w:rPr>
          <w:rFonts w:asciiTheme="majorBidi" w:eastAsia="Calibri" w:hAnsiTheme="majorBidi" w:cstheme="majorBidi"/>
          <w:sz w:val="22"/>
          <w:szCs w:val="22"/>
        </w:rPr>
        <w:t>Now we show Iranian identity to the world [through Persian Gardens] and they know we are rooted in history,</w:t>
      </w:r>
      <w:r w:rsidR="007D7DBC" w:rsidRPr="00140077">
        <w:rPr>
          <w:rFonts w:asciiTheme="majorBidi" w:eastAsia="Calibri" w:hAnsiTheme="majorBidi" w:cstheme="majorBidi"/>
          <w:sz w:val="22"/>
          <w:szCs w:val="22"/>
        </w:rPr>
        <w:t>”</w:t>
      </w:r>
      <w:r w:rsidRPr="00140077">
        <w:rPr>
          <w:rFonts w:asciiTheme="majorBidi" w:eastAsia="Calibri" w:hAnsiTheme="majorBidi" w:cstheme="majorBidi"/>
          <w:sz w:val="22"/>
          <w:szCs w:val="22"/>
        </w:rPr>
        <w:t xml:space="preserve"> </w:t>
      </w:r>
      <w:r w:rsidRPr="00140077">
        <w:rPr>
          <w:rFonts w:asciiTheme="majorBidi" w:hAnsiTheme="majorBidi" w:cstheme="majorBidi"/>
          <w:sz w:val="22"/>
          <w:szCs w:val="22"/>
        </w:rPr>
        <w:t>the Deputy Head of World Heritage Sites in Iran said</w:t>
      </w:r>
      <w:r w:rsidR="00B01F9B" w:rsidRPr="00140077">
        <w:rPr>
          <w:rFonts w:asciiTheme="majorBidi" w:hAnsiTheme="majorBidi" w:cstheme="majorBidi"/>
          <w:sz w:val="22"/>
          <w:szCs w:val="22"/>
        </w:rPr>
        <w:t xml:space="preserve"> (</w:t>
      </w:r>
      <w:r w:rsidR="00471B55" w:rsidRPr="00140077">
        <w:rPr>
          <w:rFonts w:asciiTheme="majorBidi" w:hAnsiTheme="majorBidi" w:cstheme="majorBidi"/>
          <w:sz w:val="22"/>
          <w:szCs w:val="22"/>
        </w:rPr>
        <w:t>the Deputy Head of WHS Center in Iran, personal communication, December 1, 2011).</w:t>
      </w:r>
      <w:r w:rsidR="00B01F9B" w:rsidRPr="00140077">
        <w:rPr>
          <w:rFonts w:asciiTheme="majorBidi" w:hAnsiTheme="majorBidi" w:cstheme="majorBidi"/>
          <w:sz w:val="22"/>
          <w:szCs w:val="22"/>
        </w:rPr>
        <w:t xml:space="preserve"> </w:t>
      </w:r>
      <w:r w:rsidRPr="00140077">
        <w:rPr>
          <w:rStyle w:val="apple-style-span"/>
          <w:rFonts w:asciiTheme="majorBidi" w:eastAsiaTheme="majorEastAsia" w:hAnsiTheme="majorBidi"/>
          <w:sz w:val="22"/>
          <w:szCs w:val="22"/>
        </w:rPr>
        <w:t xml:space="preserve">The </w:t>
      </w:r>
      <w:r w:rsidR="0087321A" w:rsidRPr="00140077">
        <w:rPr>
          <w:rStyle w:val="apple-style-span"/>
          <w:rFonts w:asciiTheme="majorBidi" w:eastAsiaTheme="majorEastAsia" w:hAnsiTheme="majorBidi"/>
          <w:sz w:val="22"/>
          <w:szCs w:val="22"/>
        </w:rPr>
        <w:t xml:space="preserve">inclusion </w:t>
      </w:r>
      <w:r w:rsidRPr="00140077">
        <w:rPr>
          <w:rStyle w:val="apple-style-span"/>
          <w:rFonts w:asciiTheme="majorBidi" w:eastAsiaTheme="majorEastAsia" w:hAnsiTheme="majorBidi"/>
          <w:sz w:val="22"/>
          <w:szCs w:val="22"/>
        </w:rPr>
        <w:t xml:space="preserve">of nine Persian </w:t>
      </w:r>
      <w:r w:rsidR="00271635" w:rsidRPr="00140077">
        <w:rPr>
          <w:rStyle w:val="apple-style-span"/>
          <w:rFonts w:asciiTheme="majorBidi" w:eastAsiaTheme="majorEastAsia" w:hAnsiTheme="majorBidi"/>
          <w:sz w:val="22"/>
          <w:szCs w:val="22"/>
        </w:rPr>
        <w:t>G</w:t>
      </w:r>
      <w:r w:rsidRPr="00140077">
        <w:rPr>
          <w:rStyle w:val="apple-style-span"/>
          <w:rFonts w:asciiTheme="majorBidi" w:eastAsiaTheme="majorEastAsia" w:hAnsiTheme="majorBidi"/>
          <w:sz w:val="22"/>
          <w:szCs w:val="22"/>
        </w:rPr>
        <w:t xml:space="preserve">ardens as the </w:t>
      </w:r>
      <w:r w:rsidR="00202E64" w:rsidRPr="00140077">
        <w:rPr>
          <w:rStyle w:val="apple-style-span"/>
          <w:rFonts w:asciiTheme="majorBidi" w:eastAsiaTheme="majorEastAsia" w:hAnsiTheme="majorBidi"/>
          <w:sz w:val="22"/>
          <w:szCs w:val="22"/>
        </w:rPr>
        <w:t>W</w:t>
      </w:r>
      <w:r w:rsidRPr="00140077">
        <w:rPr>
          <w:rStyle w:val="apple-style-span"/>
          <w:rFonts w:asciiTheme="majorBidi" w:eastAsiaTheme="majorEastAsia" w:hAnsiTheme="majorBidi"/>
          <w:sz w:val="22"/>
          <w:szCs w:val="22"/>
        </w:rPr>
        <w:t xml:space="preserve">orld </w:t>
      </w:r>
      <w:r w:rsidR="00202E64" w:rsidRPr="00140077">
        <w:rPr>
          <w:rStyle w:val="apple-style-span"/>
          <w:rFonts w:asciiTheme="majorBidi" w:eastAsiaTheme="majorEastAsia" w:hAnsiTheme="majorBidi"/>
          <w:sz w:val="22"/>
          <w:szCs w:val="22"/>
        </w:rPr>
        <w:t>H</w:t>
      </w:r>
      <w:r w:rsidRPr="00140077">
        <w:rPr>
          <w:rStyle w:val="apple-style-span"/>
          <w:rFonts w:asciiTheme="majorBidi" w:eastAsiaTheme="majorEastAsia" w:hAnsiTheme="majorBidi"/>
          <w:sz w:val="22"/>
          <w:szCs w:val="22"/>
        </w:rPr>
        <w:t xml:space="preserve">eritage </w:t>
      </w:r>
      <w:r w:rsidR="00202E64" w:rsidRPr="00140077">
        <w:rPr>
          <w:rStyle w:val="apple-style-span"/>
          <w:rFonts w:asciiTheme="majorBidi" w:eastAsiaTheme="majorEastAsia" w:hAnsiTheme="majorBidi"/>
          <w:sz w:val="22"/>
          <w:szCs w:val="22"/>
        </w:rPr>
        <w:t>S</w:t>
      </w:r>
      <w:r w:rsidRPr="00140077">
        <w:rPr>
          <w:rStyle w:val="apple-style-span"/>
          <w:rFonts w:asciiTheme="majorBidi" w:eastAsiaTheme="majorEastAsia" w:hAnsiTheme="majorBidi"/>
          <w:sz w:val="22"/>
          <w:szCs w:val="22"/>
        </w:rPr>
        <w:t>ites</w:t>
      </w:r>
      <w:r w:rsidR="00271635" w:rsidRPr="00140077">
        <w:rPr>
          <w:rStyle w:val="apple-style-span"/>
          <w:rFonts w:asciiTheme="majorBidi" w:eastAsiaTheme="majorEastAsia" w:hAnsiTheme="majorBidi"/>
          <w:sz w:val="22"/>
          <w:szCs w:val="22"/>
        </w:rPr>
        <w:t>,</w:t>
      </w:r>
      <w:r w:rsidRPr="00140077">
        <w:rPr>
          <w:rStyle w:val="apple-style-span"/>
          <w:rFonts w:asciiTheme="majorBidi" w:eastAsiaTheme="majorEastAsia" w:hAnsiTheme="majorBidi"/>
          <w:sz w:val="22"/>
          <w:szCs w:val="22"/>
        </w:rPr>
        <w:t xml:space="preserve"> underscores </w:t>
      </w:r>
      <w:r w:rsidR="005C64B4" w:rsidRPr="00140077">
        <w:rPr>
          <w:rStyle w:val="apple-style-span"/>
          <w:rFonts w:asciiTheme="majorBidi" w:eastAsiaTheme="majorEastAsia" w:hAnsiTheme="majorBidi"/>
          <w:sz w:val="22"/>
          <w:szCs w:val="22"/>
        </w:rPr>
        <w:t xml:space="preserve">the primary efforts of </w:t>
      </w:r>
      <w:r w:rsidR="0087321A" w:rsidRPr="00140077">
        <w:rPr>
          <w:rStyle w:val="apple-style-span"/>
          <w:rFonts w:asciiTheme="majorBidi" w:eastAsiaTheme="majorEastAsia" w:hAnsiTheme="majorBidi"/>
          <w:sz w:val="22"/>
          <w:szCs w:val="22"/>
        </w:rPr>
        <w:t xml:space="preserve">the </w:t>
      </w:r>
      <w:r w:rsidR="005C64B4" w:rsidRPr="00140077">
        <w:rPr>
          <w:rStyle w:val="apple-style-span"/>
          <w:rFonts w:asciiTheme="majorBidi" w:eastAsiaTheme="majorEastAsia" w:hAnsiTheme="majorBidi"/>
          <w:sz w:val="22"/>
          <w:szCs w:val="22"/>
        </w:rPr>
        <w:t xml:space="preserve">revolutionary government towards conservation of gardens, </w:t>
      </w:r>
      <w:r w:rsidR="0087321A" w:rsidRPr="00140077">
        <w:rPr>
          <w:rStyle w:val="apple-style-span"/>
          <w:rFonts w:asciiTheme="majorBidi" w:eastAsiaTheme="majorEastAsia" w:hAnsiTheme="majorBidi"/>
          <w:sz w:val="22"/>
          <w:szCs w:val="22"/>
        </w:rPr>
        <w:t xml:space="preserve">and </w:t>
      </w:r>
      <w:r w:rsidR="002929F9" w:rsidRPr="00140077">
        <w:rPr>
          <w:rStyle w:val="apple-style-span"/>
          <w:sz w:val="22"/>
          <w:szCs w:val="22"/>
        </w:rPr>
        <w:t xml:space="preserve">raised hopes that these would </w:t>
      </w:r>
      <w:r w:rsidR="002929F9" w:rsidRPr="00140077">
        <w:rPr>
          <w:sz w:val="22"/>
          <w:szCs w:val="22"/>
        </w:rPr>
        <w:t>become exemplary for the rest of the historical gardens</w:t>
      </w:r>
      <w:r w:rsidR="002929F9" w:rsidRPr="00140077">
        <w:rPr>
          <w:rFonts w:hint="cs"/>
          <w:sz w:val="22"/>
          <w:szCs w:val="22"/>
          <w:rtl/>
        </w:rPr>
        <w:t>.</w:t>
      </w:r>
      <w:r w:rsidR="002929F9" w:rsidRPr="00140077">
        <w:rPr>
          <w:rStyle w:val="apple-style-span"/>
          <w:rFonts w:asciiTheme="majorBidi" w:eastAsiaTheme="majorEastAsia" w:hAnsiTheme="majorBidi"/>
          <w:sz w:val="22"/>
          <w:szCs w:val="22"/>
        </w:rPr>
        <w:t xml:space="preserve"> </w:t>
      </w:r>
      <w:r w:rsidR="00362FB4" w:rsidRPr="00140077">
        <w:rPr>
          <w:rStyle w:val="apple-style-span"/>
          <w:rFonts w:asciiTheme="majorBidi" w:eastAsiaTheme="majorEastAsia" w:hAnsiTheme="majorBidi"/>
          <w:sz w:val="22"/>
          <w:szCs w:val="22"/>
        </w:rPr>
        <w:t xml:space="preserve"> </w:t>
      </w:r>
      <w:r w:rsidR="00742764" w:rsidRPr="00140077">
        <w:rPr>
          <w:rStyle w:val="apple-style-span"/>
          <w:rFonts w:asciiTheme="majorBidi" w:eastAsiaTheme="majorEastAsia" w:hAnsiTheme="majorBidi"/>
          <w:sz w:val="22"/>
          <w:szCs w:val="22"/>
        </w:rPr>
        <w:t>(insert figure 4 about here)</w:t>
      </w:r>
    </w:p>
    <w:p w14:paraId="2473E2B5" w14:textId="77777777" w:rsidR="002B5289" w:rsidRPr="00140077" w:rsidRDefault="002B5289" w:rsidP="00140077">
      <w:pPr>
        <w:autoSpaceDE w:val="0"/>
        <w:autoSpaceDN w:val="0"/>
        <w:adjustRightInd w:val="0"/>
        <w:spacing w:after="200" w:line="276" w:lineRule="auto"/>
        <w:rPr>
          <w:rStyle w:val="apple-style-span"/>
          <w:rFonts w:asciiTheme="majorBidi" w:eastAsiaTheme="majorEastAsia" w:hAnsiTheme="majorBidi"/>
          <w:sz w:val="22"/>
          <w:szCs w:val="22"/>
        </w:rPr>
      </w:pPr>
    </w:p>
    <w:p w14:paraId="0CCCFC85" w14:textId="37E97EC7" w:rsidR="00471B55" w:rsidRPr="00140077" w:rsidRDefault="002B5289" w:rsidP="00140077">
      <w:pPr>
        <w:tabs>
          <w:tab w:val="left" w:pos="4563"/>
        </w:tabs>
        <w:spacing w:line="276" w:lineRule="auto"/>
        <w:rPr>
          <w:sz w:val="22"/>
          <w:szCs w:val="22"/>
        </w:rPr>
      </w:pPr>
      <w:r w:rsidRPr="00140077">
        <w:rPr>
          <w:sz w:val="22"/>
          <w:szCs w:val="22"/>
        </w:rPr>
        <w:t xml:space="preserve">Among </w:t>
      </w:r>
      <w:r w:rsidR="00C30EA6" w:rsidRPr="00140077">
        <w:rPr>
          <w:sz w:val="22"/>
          <w:szCs w:val="22"/>
        </w:rPr>
        <w:t>the</w:t>
      </w:r>
      <w:r w:rsidRPr="00140077">
        <w:rPr>
          <w:sz w:val="22"/>
          <w:szCs w:val="22"/>
        </w:rPr>
        <w:t xml:space="preserve"> nine</w:t>
      </w:r>
      <w:r w:rsidR="00C30EA6" w:rsidRPr="00140077">
        <w:rPr>
          <w:sz w:val="22"/>
          <w:szCs w:val="22"/>
        </w:rPr>
        <w:t xml:space="preserve"> WHS</w:t>
      </w:r>
      <w:r w:rsidRPr="00140077">
        <w:rPr>
          <w:sz w:val="22"/>
          <w:szCs w:val="22"/>
        </w:rPr>
        <w:t xml:space="preserve"> gardens, two of Shiraz’s gardens, namely Eram and P</w:t>
      </w:r>
      <w:r w:rsidR="00742764" w:rsidRPr="00140077">
        <w:rPr>
          <w:sz w:val="22"/>
          <w:szCs w:val="22"/>
        </w:rPr>
        <w:t>asargadae were nominated</w:t>
      </w:r>
      <w:r w:rsidRPr="00140077">
        <w:rPr>
          <w:sz w:val="22"/>
          <w:szCs w:val="22"/>
        </w:rPr>
        <w:t>, and thus their restoration received further attention.</w:t>
      </w:r>
      <w:r w:rsidR="00471B55" w:rsidRPr="00140077">
        <w:rPr>
          <w:sz w:val="22"/>
          <w:szCs w:val="22"/>
        </w:rPr>
        <w:t xml:space="preserve"> The impetus behind the selection of the Eram garden as a WHS among other gardens of Shiraz was due to the fact that its restoration had been handed over to members of the Agriculture Department of the University of Shiraz, and consequently it was in better condition compared to the others. When the Eram garden was reused as a Botanical Research Centre in 1979, the research department of the University of Shiraz</w:t>
      </w:r>
      <w:r w:rsidR="00471B55" w:rsidRPr="00140077">
        <w:rPr>
          <w:i/>
          <w:iCs/>
          <w:sz w:val="22"/>
          <w:szCs w:val="22"/>
        </w:rPr>
        <w:t xml:space="preserve"> </w:t>
      </w:r>
      <w:r w:rsidR="00471B55" w:rsidRPr="00140077">
        <w:rPr>
          <w:sz w:val="22"/>
          <w:szCs w:val="22"/>
        </w:rPr>
        <w:t>became responsible for</w:t>
      </w:r>
      <w:r w:rsidR="00471B55" w:rsidRPr="00140077">
        <w:rPr>
          <w:i/>
          <w:iCs/>
          <w:sz w:val="22"/>
          <w:szCs w:val="22"/>
        </w:rPr>
        <w:t xml:space="preserve"> </w:t>
      </w:r>
      <w:r w:rsidR="00471B55" w:rsidRPr="00140077">
        <w:rPr>
          <w:sz w:val="22"/>
          <w:szCs w:val="22"/>
        </w:rPr>
        <w:t>its</w:t>
      </w:r>
      <w:r w:rsidR="00471B55" w:rsidRPr="00140077">
        <w:rPr>
          <w:i/>
          <w:iCs/>
          <w:sz w:val="22"/>
          <w:szCs w:val="22"/>
        </w:rPr>
        <w:t xml:space="preserve"> </w:t>
      </w:r>
      <w:r w:rsidR="00471B55" w:rsidRPr="00140077">
        <w:rPr>
          <w:sz w:val="22"/>
          <w:szCs w:val="22"/>
        </w:rPr>
        <w:t>maintenance. In 2008, that department decided to register Eram as one of the main Botanical research centre</w:t>
      </w:r>
      <w:r w:rsidR="0087321A" w:rsidRPr="00140077">
        <w:rPr>
          <w:sz w:val="22"/>
          <w:szCs w:val="22"/>
        </w:rPr>
        <w:t>s</w:t>
      </w:r>
      <w:r w:rsidR="008F726C" w:rsidRPr="00140077">
        <w:rPr>
          <w:sz w:val="22"/>
          <w:szCs w:val="22"/>
        </w:rPr>
        <w:t xml:space="preserve"> in Iran. </w:t>
      </w:r>
      <w:r w:rsidR="00471B55" w:rsidRPr="00140077">
        <w:rPr>
          <w:sz w:val="22"/>
          <w:szCs w:val="22"/>
        </w:rPr>
        <w:t xml:space="preserve">Moreover, its physical ‘authenticity’ and ‘integrity’ </w:t>
      </w:r>
      <w:r w:rsidR="0087321A" w:rsidRPr="00140077">
        <w:rPr>
          <w:sz w:val="22"/>
          <w:szCs w:val="22"/>
        </w:rPr>
        <w:t xml:space="preserve">still remained </w:t>
      </w:r>
      <w:r w:rsidR="00471B55" w:rsidRPr="00140077">
        <w:rPr>
          <w:sz w:val="22"/>
          <w:szCs w:val="22"/>
        </w:rPr>
        <w:t>intact</w:t>
      </w:r>
      <w:r w:rsidR="00024334" w:rsidRPr="00140077">
        <w:rPr>
          <w:sz w:val="22"/>
          <w:szCs w:val="22"/>
        </w:rPr>
        <w:t xml:space="preserve"> </w:t>
      </w:r>
      <w:r w:rsidR="00024334" w:rsidRPr="00140077">
        <w:rPr>
          <w:color w:val="000000" w:themeColor="text1"/>
          <w:sz w:val="22"/>
          <w:szCs w:val="22"/>
        </w:rPr>
        <w:t xml:space="preserve">(insert </w:t>
      </w:r>
      <w:r w:rsidR="00DF62F1" w:rsidRPr="00140077">
        <w:rPr>
          <w:color w:val="000000" w:themeColor="text1"/>
          <w:sz w:val="22"/>
          <w:szCs w:val="22"/>
        </w:rPr>
        <w:t>F</w:t>
      </w:r>
      <w:r w:rsidR="00024334" w:rsidRPr="00140077">
        <w:rPr>
          <w:color w:val="000000" w:themeColor="text1"/>
          <w:sz w:val="22"/>
          <w:szCs w:val="22"/>
        </w:rPr>
        <w:t xml:space="preserve">igure </w:t>
      </w:r>
      <w:r w:rsidR="00CB6D25" w:rsidRPr="00140077">
        <w:rPr>
          <w:color w:val="000000" w:themeColor="text1"/>
          <w:sz w:val="22"/>
          <w:szCs w:val="22"/>
        </w:rPr>
        <w:t>5</w:t>
      </w:r>
      <w:r w:rsidR="00024334" w:rsidRPr="00140077">
        <w:rPr>
          <w:color w:val="000000" w:themeColor="text1"/>
          <w:sz w:val="22"/>
          <w:szCs w:val="22"/>
        </w:rPr>
        <w:t xml:space="preserve"> about here)</w:t>
      </w:r>
      <w:r w:rsidR="00471B55" w:rsidRPr="00140077">
        <w:rPr>
          <w:color w:val="000000" w:themeColor="text1"/>
          <w:sz w:val="22"/>
          <w:szCs w:val="22"/>
        </w:rPr>
        <w:t xml:space="preserve">. </w:t>
      </w:r>
    </w:p>
    <w:p w14:paraId="2F0027B9" w14:textId="77777777" w:rsidR="002B5289" w:rsidRPr="00140077" w:rsidRDefault="002B5289" w:rsidP="00140077">
      <w:pPr>
        <w:autoSpaceDE w:val="0"/>
        <w:autoSpaceDN w:val="0"/>
        <w:adjustRightInd w:val="0"/>
        <w:spacing w:line="276" w:lineRule="auto"/>
        <w:rPr>
          <w:rStyle w:val="apple-style-span"/>
          <w:rFonts w:asciiTheme="majorBidi" w:eastAsiaTheme="majorEastAsia" w:hAnsiTheme="majorBidi"/>
          <w:sz w:val="22"/>
          <w:szCs w:val="22"/>
        </w:rPr>
      </w:pPr>
    </w:p>
    <w:p w14:paraId="3400C0E5" w14:textId="0ED57E0D" w:rsidR="00F513C9" w:rsidRPr="00140077" w:rsidRDefault="002B5289" w:rsidP="00140077">
      <w:pPr>
        <w:tabs>
          <w:tab w:val="left" w:pos="4563"/>
        </w:tabs>
        <w:spacing w:line="276" w:lineRule="auto"/>
        <w:rPr>
          <w:sz w:val="22"/>
          <w:szCs w:val="22"/>
        </w:rPr>
      </w:pPr>
      <w:r w:rsidRPr="00140077">
        <w:rPr>
          <w:sz w:val="22"/>
          <w:szCs w:val="22"/>
        </w:rPr>
        <w:t xml:space="preserve">The Eram garden is now considered to be the best blueprint of a managed garden, as no other garden in Iran has been able to achieve this kind of maintenance standard. However, there is room for criticism of its conservation. For instance, more than 450 flowering plants species, usually non-native plants, rockeries and trees such as pomegranates, sour oranges, olives, walnuts, and persimmons have been </w:t>
      </w:r>
      <w:r w:rsidRPr="00140077">
        <w:rPr>
          <w:sz w:val="22"/>
          <w:szCs w:val="22"/>
        </w:rPr>
        <w:lastRenderedPageBreak/>
        <w:t xml:space="preserve">imported from various countries and some other parts of Iran. These imported elements decrease an unrivalled opportunity to see the garden’s original horticultural qualities. </w:t>
      </w:r>
      <w:r w:rsidR="00F513C9" w:rsidRPr="00140077">
        <w:rPr>
          <w:sz w:val="22"/>
          <w:szCs w:val="22"/>
        </w:rPr>
        <w:t xml:space="preserve">Moreover, the addition of rocks planting with sub-tropical plants and an artificial lake in 2005 have threatened the historical essence of the place and have significantly affected its physical ‘authenticity’.  </w:t>
      </w:r>
      <w:r w:rsidR="0087321A" w:rsidRPr="00140077">
        <w:rPr>
          <w:sz w:val="22"/>
          <w:szCs w:val="22"/>
        </w:rPr>
        <w:t>A</w:t>
      </w:r>
      <w:r w:rsidR="00F513C9" w:rsidRPr="00140077">
        <w:rPr>
          <w:sz w:val="22"/>
          <w:szCs w:val="22"/>
        </w:rPr>
        <w:t xml:space="preserve">dditional green spaces have been designed on </w:t>
      </w:r>
      <w:r w:rsidR="0087321A" w:rsidRPr="00140077">
        <w:rPr>
          <w:sz w:val="22"/>
          <w:szCs w:val="22"/>
        </w:rPr>
        <w:t xml:space="preserve">a </w:t>
      </w:r>
      <w:r w:rsidR="00F513C9" w:rsidRPr="00140077">
        <w:rPr>
          <w:sz w:val="22"/>
          <w:szCs w:val="22"/>
        </w:rPr>
        <w:t>site which was used for a helicopter landi</w:t>
      </w:r>
      <w:r w:rsidR="00271635" w:rsidRPr="00140077">
        <w:rPr>
          <w:sz w:val="22"/>
          <w:szCs w:val="22"/>
        </w:rPr>
        <w:t>ng pad during the Pahlavi state</w:t>
      </w:r>
      <w:r w:rsidR="0087321A" w:rsidRPr="00140077">
        <w:rPr>
          <w:sz w:val="22"/>
          <w:szCs w:val="22"/>
        </w:rPr>
        <w:t xml:space="preserve">, all of which now mean the </w:t>
      </w:r>
      <w:r w:rsidR="00F513C9" w:rsidRPr="00140077">
        <w:rPr>
          <w:sz w:val="22"/>
          <w:szCs w:val="22"/>
        </w:rPr>
        <w:t>Eram garden now looks more like modern garden than a historical garden dating back to the 19</w:t>
      </w:r>
      <w:r w:rsidR="00F513C9" w:rsidRPr="00140077">
        <w:rPr>
          <w:sz w:val="22"/>
          <w:szCs w:val="22"/>
          <w:vertAlign w:val="superscript"/>
        </w:rPr>
        <w:t>th</w:t>
      </w:r>
      <w:r w:rsidR="00F513C9" w:rsidRPr="00140077">
        <w:rPr>
          <w:sz w:val="22"/>
          <w:szCs w:val="22"/>
        </w:rPr>
        <w:t xml:space="preserve"> century.</w:t>
      </w:r>
    </w:p>
    <w:p w14:paraId="1BF4DF1F" w14:textId="77777777" w:rsidR="00F513C9" w:rsidRPr="00140077" w:rsidRDefault="00F513C9" w:rsidP="00140077">
      <w:pPr>
        <w:spacing w:line="276" w:lineRule="auto"/>
        <w:rPr>
          <w:rFonts w:asciiTheme="majorBidi" w:hAnsiTheme="majorBidi" w:cstheme="majorBidi"/>
          <w:sz w:val="22"/>
          <w:szCs w:val="22"/>
        </w:rPr>
      </w:pPr>
    </w:p>
    <w:p w14:paraId="1C205825" w14:textId="1BB74F78" w:rsidR="00F369AE" w:rsidRPr="00140077" w:rsidRDefault="00471B55" w:rsidP="00140077">
      <w:pPr>
        <w:spacing w:line="276" w:lineRule="auto"/>
        <w:rPr>
          <w:rStyle w:val="apple-style-span"/>
          <w:rFonts w:asciiTheme="majorBidi" w:eastAsia="Calibri" w:hAnsiTheme="majorBidi" w:cstheme="majorBidi"/>
          <w:sz w:val="22"/>
          <w:szCs w:val="22"/>
        </w:rPr>
      </w:pPr>
      <w:r w:rsidRPr="00140077">
        <w:rPr>
          <w:rFonts w:asciiTheme="majorBidi" w:hAnsiTheme="majorBidi" w:cstheme="majorBidi"/>
          <w:sz w:val="22"/>
          <w:szCs w:val="22"/>
        </w:rPr>
        <w:t>W</w:t>
      </w:r>
      <w:r w:rsidR="00F369AE" w:rsidRPr="00140077">
        <w:rPr>
          <w:rFonts w:asciiTheme="majorBidi" w:hAnsiTheme="majorBidi" w:cstheme="majorBidi"/>
          <w:sz w:val="22"/>
          <w:szCs w:val="22"/>
        </w:rPr>
        <w:t xml:space="preserve">ith the exception of these nine registered gardens, </w:t>
      </w:r>
      <w:r w:rsidR="0087321A" w:rsidRPr="00140077">
        <w:rPr>
          <w:rFonts w:asciiTheme="majorBidi" w:hAnsiTheme="majorBidi" w:cstheme="majorBidi"/>
          <w:sz w:val="22"/>
          <w:szCs w:val="22"/>
        </w:rPr>
        <w:t>un</w:t>
      </w:r>
      <w:r w:rsidR="00F369AE" w:rsidRPr="00140077">
        <w:rPr>
          <w:rFonts w:asciiTheme="majorBidi" w:hAnsiTheme="majorBidi" w:cstheme="majorBidi"/>
          <w:sz w:val="22"/>
          <w:szCs w:val="22"/>
        </w:rPr>
        <w:t xml:space="preserve">til now </w:t>
      </w:r>
      <w:r w:rsidR="00F369AE" w:rsidRPr="00140077">
        <w:rPr>
          <w:rStyle w:val="apple-style-span"/>
          <w:rFonts w:asciiTheme="majorBidi" w:hAnsiTheme="majorBidi" w:cstheme="majorBidi"/>
          <w:sz w:val="22"/>
          <w:szCs w:val="22"/>
        </w:rPr>
        <w:t xml:space="preserve">there </w:t>
      </w:r>
      <w:r w:rsidR="0087321A" w:rsidRPr="00140077">
        <w:rPr>
          <w:rStyle w:val="apple-style-span"/>
          <w:rFonts w:asciiTheme="majorBidi" w:hAnsiTheme="majorBidi" w:cstheme="majorBidi"/>
          <w:sz w:val="22"/>
          <w:szCs w:val="22"/>
        </w:rPr>
        <w:t xml:space="preserve">has been </w:t>
      </w:r>
      <w:r w:rsidR="00F369AE" w:rsidRPr="00140077">
        <w:rPr>
          <w:rStyle w:val="apple-style-span"/>
          <w:rFonts w:asciiTheme="majorBidi" w:hAnsiTheme="majorBidi" w:cstheme="majorBidi"/>
          <w:sz w:val="22"/>
          <w:szCs w:val="22"/>
        </w:rPr>
        <w:t>no guideline</w:t>
      </w:r>
      <w:r w:rsidR="0087321A" w:rsidRPr="00140077">
        <w:rPr>
          <w:rStyle w:val="apple-style-span"/>
          <w:rFonts w:asciiTheme="majorBidi" w:hAnsiTheme="majorBidi" w:cstheme="majorBidi"/>
          <w:sz w:val="22"/>
          <w:szCs w:val="22"/>
        </w:rPr>
        <w:t>s or</w:t>
      </w:r>
      <w:r w:rsidR="00F369AE" w:rsidRPr="00140077">
        <w:rPr>
          <w:rFonts w:asciiTheme="majorBidi" w:hAnsiTheme="majorBidi" w:cstheme="majorBidi"/>
          <w:sz w:val="22"/>
          <w:szCs w:val="22"/>
        </w:rPr>
        <w:t xml:space="preserve"> national framework </w:t>
      </w:r>
      <w:r w:rsidR="00F369AE" w:rsidRPr="00140077">
        <w:rPr>
          <w:rStyle w:val="apple-style-span"/>
          <w:rFonts w:asciiTheme="majorBidi" w:hAnsiTheme="majorBidi" w:cstheme="majorBidi"/>
          <w:sz w:val="22"/>
          <w:szCs w:val="22"/>
        </w:rPr>
        <w:t>for garden conservation</w:t>
      </w:r>
      <w:r w:rsidR="0087321A" w:rsidRPr="00140077">
        <w:rPr>
          <w:rStyle w:val="apple-style-span"/>
          <w:rFonts w:asciiTheme="majorBidi" w:hAnsiTheme="majorBidi" w:cstheme="majorBidi"/>
          <w:sz w:val="22"/>
          <w:szCs w:val="22"/>
        </w:rPr>
        <w:t>,</w:t>
      </w:r>
      <w:r w:rsidR="00F369AE" w:rsidRPr="00140077">
        <w:rPr>
          <w:rStyle w:val="apple-style-span"/>
          <w:rFonts w:asciiTheme="majorBidi" w:hAnsiTheme="majorBidi" w:cstheme="majorBidi"/>
          <w:sz w:val="22"/>
          <w:szCs w:val="22"/>
        </w:rPr>
        <w:t xml:space="preserve"> and most of gardens have been left </w:t>
      </w:r>
      <w:r w:rsidR="00B227C6" w:rsidRPr="00140077">
        <w:rPr>
          <w:rStyle w:val="apple-style-span"/>
          <w:rFonts w:asciiTheme="majorBidi" w:hAnsiTheme="majorBidi" w:cstheme="majorBidi"/>
          <w:sz w:val="22"/>
          <w:szCs w:val="22"/>
        </w:rPr>
        <w:t>defenseless</w:t>
      </w:r>
      <w:r w:rsidR="00F369AE" w:rsidRPr="00140077">
        <w:rPr>
          <w:rStyle w:val="apple-style-span"/>
          <w:rFonts w:asciiTheme="majorBidi" w:hAnsiTheme="majorBidi" w:cstheme="majorBidi"/>
          <w:sz w:val="22"/>
          <w:szCs w:val="22"/>
        </w:rPr>
        <w:t xml:space="preserve">. </w:t>
      </w:r>
      <w:r w:rsidR="00265C7F" w:rsidRPr="00140077">
        <w:rPr>
          <w:rStyle w:val="apple-style-span"/>
          <w:rFonts w:asciiTheme="majorBidi" w:hAnsiTheme="majorBidi" w:cstheme="majorBidi"/>
          <w:sz w:val="22"/>
          <w:szCs w:val="22"/>
        </w:rPr>
        <w:t xml:space="preserve">Findings from the </w:t>
      </w:r>
      <w:r w:rsidR="00F369AE" w:rsidRPr="00140077">
        <w:rPr>
          <w:rFonts w:asciiTheme="majorBidi" w:eastAsia="Calibri" w:hAnsiTheme="majorBidi" w:cstheme="majorBidi"/>
          <w:sz w:val="22"/>
          <w:szCs w:val="22"/>
        </w:rPr>
        <w:t xml:space="preserve">interviews with the managers </w:t>
      </w:r>
      <w:r w:rsidR="00F369AE" w:rsidRPr="00140077">
        <w:rPr>
          <w:rStyle w:val="apple-style-span"/>
          <w:rFonts w:asciiTheme="majorBidi" w:hAnsiTheme="majorBidi" w:cstheme="majorBidi"/>
          <w:sz w:val="22"/>
          <w:szCs w:val="22"/>
        </w:rPr>
        <w:t>c</w:t>
      </w:r>
      <w:r w:rsidR="00BC7A74" w:rsidRPr="00140077">
        <w:rPr>
          <w:rStyle w:val="apple-style-span"/>
          <w:rFonts w:asciiTheme="majorBidi" w:hAnsiTheme="majorBidi" w:cstheme="majorBidi"/>
          <w:sz w:val="22"/>
          <w:szCs w:val="22"/>
        </w:rPr>
        <w:t>onducted by the author in 2011,</w:t>
      </w:r>
      <w:r w:rsidR="00362F7B" w:rsidRPr="00140077">
        <w:rPr>
          <w:rStyle w:val="apple-style-span"/>
          <w:rFonts w:asciiTheme="majorBidi" w:hAnsiTheme="majorBidi" w:cstheme="majorBidi"/>
          <w:sz w:val="22"/>
          <w:szCs w:val="22"/>
        </w:rPr>
        <w:t xml:space="preserve"> </w:t>
      </w:r>
      <w:r w:rsidR="007D7DBC" w:rsidRPr="00140077">
        <w:rPr>
          <w:rStyle w:val="apple-style-span"/>
          <w:rFonts w:asciiTheme="majorBidi" w:hAnsiTheme="majorBidi" w:cstheme="majorBidi"/>
          <w:sz w:val="22"/>
          <w:szCs w:val="22"/>
        </w:rPr>
        <w:t xml:space="preserve">also </w:t>
      </w:r>
      <w:r w:rsidR="00F369AE" w:rsidRPr="00140077">
        <w:rPr>
          <w:rFonts w:asciiTheme="majorBidi" w:eastAsia="Calibri" w:hAnsiTheme="majorBidi" w:cstheme="majorBidi"/>
          <w:sz w:val="22"/>
          <w:szCs w:val="22"/>
        </w:rPr>
        <w:t xml:space="preserve">helps </w:t>
      </w:r>
      <w:r w:rsidR="00F369AE" w:rsidRPr="00140077">
        <w:rPr>
          <w:rFonts w:asciiTheme="majorBidi" w:hAnsiTheme="majorBidi" w:cstheme="majorBidi"/>
          <w:sz w:val="22"/>
          <w:szCs w:val="22"/>
        </w:rPr>
        <w:t>in understanding the realities</w:t>
      </w:r>
      <w:r w:rsidR="00F369AE" w:rsidRPr="00140077">
        <w:rPr>
          <w:rFonts w:asciiTheme="majorBidi" w:eastAsia="Calibri" w:hAnsiTheme="majorBidi" w:cstheme="majorBidi"/>
          <w:sz w:val="22"/>
          <w:szCs w:val="22"/>
        </w:rPr>
        <w:t xml:space="preserve"> about some related problems regarding the main barriers in current conservation planning. It was a common acceptance that the lack of consciousness of the managers; </w:t>
      </w:r>
      <w:r w:rsidR="00F369AE" w:rsidRPr="00140077">
        <w:rPr>
          <w:rFonts w:asciiTheme="majorBidi" w:hAnsiTheme="majorBidi" w:cstheme="majorBidi"/>
          <w:sz w:val="22"/>
          <w:szCs w:val="22"/>
        </w:rPr>
        <w:t xml:space="preserve">the absence of guideline and legislative framework; and </w:t>
      </w:r>
      <w:r w:rsidR="00F369AE" w:rsidRPr="00140077">
        <w:rPr>
          <w:rFonts w:asciiTheme="majorBidi" w:eastAsia="Calibri" w:hAnsiTheme="majorBidi" w:cstheme="majorBidi"/>
          <w:sz w:val="22"/>
          <w:szCs w:val="22"/>
          <w:lang w:bidi="fa-IR"/>
        </w:rPr>
        <w:t>the absence of</w:t>
      </w:r>
      <w:r w:rsidR="00F369AE" w:rsidRPr="00140077">
        <w:rPr>
          <w:rFonts w:asciiTheme="majorBidi" w:hAnsiTheme="majorBidi" w:cstheme="majorBidi"/>
          <w:sz w:val="22"/>
          <w:szCs w:val="22"/>
        </w:rPr>
        <w:t xml:space="preserve"> professionals with relevant academic backgrounds could all be significant reasons behind the failure of achieving an effective result. The former Head of the </w:t>
      </w:r>
      <w:r w:rsidR="00597537" w:rsidRPr="00140077">
        <w:rPr>
          <w:rFonts w:asciiTheme="majorBidi" w:hAnsiTheme="majorBidi" w:cstheme="majorBidi"/>
          <w:sz w:val="22"/>
          <w:szCs w:val="22"/>
          <w:lang w:bidi="fa-IR"/>
        </w:rPr>
        <w:t xml:space="preserve">ICHO, </w:t>
      </w:r>
      <w:r w:rsidR="00F369AE" w:rsidRPr="00140077">
        <w:rPr>
          <w:rFonts w:asciiTheme="majorBidi" w:hAnsiTheme="majorBidi" w:cstheme="majorBidi"/>
          <w:sz w:val="22"/>
          <w:szCs w:val="22"/>
        </w:rPr>
        <w:t xml:space="preserve">voiced his frustration about the involvement of unskilled experts in the </w:t>
      </w:r>
      <w:r w:rsidR="00B227C6" w:rsidRPr="00140077">
        <w:rPr>
          <w:rFonts w:asciiTheme="majorBidi" w:hAnsiTheme="majorBidi" w:cstheme="majorBidi"/>
          <w:sz w:val="22"/>
          <w:szCs w:val="22"/>
        </w:rPr>
        <w:t>Organization</w:t>
      </w:r>
      <w:r w:rsidR="00F369AE" w:rsidRPr="00140077">
        <w:rPr>
          <w:rFonts w:asciiTheme="majorBidi" w:hAnsiTheme="majorBidi" w:cstheme="majorBidi"/>
          <w:sz w:val="22"/>
          <w:szCs w:val="22"/>
        </w:rPr>
        <w:t>:</w:t>
      </w:r>
    </w:p>
    <w:p w14:paraId="1FE2398B" w14:textId="77777777" w:rsidR="00F369AE" w:rsidRPr="00140077" w:rsidRDefault="00F369AE" w:rsidP="00140077">
      <w:pPr>
        <w:spacing w:line="276" w:lineRule="auto"/>
        <w:ind w:left="1134"/>
        <w:rPr>
          <w:rStyle w:val="apple-style-span"/>
          <w:rFonts w:asciiTheme="majorBidi" w:hAnsiTheme="majorBidi" w:cstheme="majorBidi"/>
          <w:sz w:val="22"/>
          <w:szCs w:val="22"/>
        </w:rPr>
      </w:pPr>
    </w:p>
    <w:p w14:paraId="44C64284" w14:textId="2957D1F0" w:rsidR="00F369AE" w:rsidRPr="00140077" w:rsidRDefault="00F369AE" w:rsidP="00140077">
      <w:pPr>
        <w:spacing w:line="276" w:lineRule="auto"/>
        <w:ind w:left="1134"/>
        <w:rPr>
          <w:rFonts w:asciiTheme="majorBidi" w:hAnsiTheme="majorBidi" w:cstheme="majorBidi"/>
          <w:sz w:val="22"/>
          <w:szCs w:val="22"/>
          <w:lang w:bidi="fa-IR"/>
        </w:rPr>
      </w:pPr>
      <w:r w:rsidRPr="00140077">
        <w:rPr>
          <w:rFonts w:asciiTheme="majorBidi" w:hAnsiTheme="majorBidi" w:cstheme="majorBidi"/>
          <w:sz w:val="22"/>
          <w:szCs w:val="22"/>
        </w:rPr>
        <w:t>Unfortunately at the moment, the</w:t>
      </w:r>
      <w:r w:rsidRPr="00140077">
        <w:rPr>
          <w:rFonts w:asciiTheme="majorBidi" w:eastAsia="Calibri" w:hAnsiTheme="majorBidi" w:cstheme="majorBidi"/>
          <w:sz w:val="22"/>
          <w:szCs w:val="22"/>
          <w:lang w:bidi="fa-IR"/>
        </w:rPr>
        <w:t xml:space="preserve"> consciousness, sensitivity of the </w:t>
      </w:r>
      <w:r w:rsidR="00B227C6" w:rsidRPr="00140077">
        <w:rPr>
          <w:rFonts w:asciiTheme="majorBidi" w:eastAsia="Calibri" w:hAnsiTheme="majorBidi" w:cstheme="majorBidi"/>
          <w:sz w:val="22"/>
          <w:szCs w:val="22"/>
          <w:lang w:bidi="fa-IR"/>
        </w:rPr>
        <w:t>organization</w:t>
      </w:r>
      <w:r w:rsidRPr="00140077">
        <w:rPr>
          <w:rFonts w:asciiTheme="majorBidi" w:eastAsia="Calibri" w:hAnsiTheme="majorBidi" w:cstheme="majorBidi"/>
          <w:sz w:val="22"/>
          <w:szCs w:val="22"/>
          <w:lang w:bidi="fa-IR"/>
        </w:rPr>
        <w:t xml:space="preserve"> in charge of conservation, the ICHO,</w:t>
      </w:r>
      <w:r w:rsidRPr="00140077">
        <w:rPr>
          <w:rFonts w:asciiTheme="majorBidi" w:hAnsiTheme="majorBidi" w:cstheme="majorBidi"/>
          <w:sz w:val="22"/>
          <w:szCs w:val="22"/>
        </w:rPr>
        <w:t xml:space="preserve"> has decreased … the experts left the </w:t>
      </w:r>
      <w:r w:rsidR="00B227C6" w:rsidRPr="00140077">
        <w:rPr>
          <w:rFonts w:asciiTheme="majorBidi" w:hAnsiTheme="majorBidi" w:cstheme="majorBidi"/>
          <w:sz w:val="22"/>
          <w:szCs w:val="22"/>
        </w:rPr>
        <w:t>organization</w:t>
      </w:r>
      <w:r w:rsidRPr="00140077">
        <w:rPr>
          <w:rFonts w:asciiTheme="majorBidi" w:hAnsiTheme="majorBidi" w:cstheme="majorBidi"/>
          <w:sz w:val="22"/>
          <w:szCs w:val="22"/>
        </w:rPr>
        <w:t xml:space="preserve">… due to the paucity of effective policy and strategy in some instances, implementation of conservation left more irreparable damage to the </w:t>
      </w:r>
      <w:r w:rsidRPr="00140077">
        <w:rPr>
          <w:rFonts w:asciiTheme="majorBidi" w:hAnsiTheme="majorBidi" w:cstheme="majorBidi"/>
          <w:sz w:val="22"/>
          <w:szCs w:val="22"/>
          <w:lang w:bidi="fa-IR"/>
        </w:rPr>
        <w:t>gardens</w:t>
      </w:r>
      <w:r w:rsidR="00362F7B" w:rsidRPr="00140077">
        <w:rPr>
          <w:rFonts w:asciiTheme="majorBidi" w:hAnsiTheme="majorBidi" w:cstheme="majorBidi"/>
          <w:sz w:val="22"/>
          <w:szCs w:val="22"/>
          <w:lang w:bidi="fa-IR"/>
        </w:rPr>
        <w:t xml:space="preserve"> (</w:t>
      </w:r>
      <w:r w:rsidR="006B4D08" w:rsidRPr="00140077">
        <w:rPr>
          <w:rFonts w:asciiTheme="majorBidi" w:hAnsiTheme="majorBidi" w:cstheme="majorBidi"/>
          <w:sz w:val="22"/>
          <w:szCs w:val="22"/>
          <w:lang w:bidi="fa-IR"/>
        </w:rPr>
        <w:t xml:space="preserve">The </w:t>
      </w:r>
      <w:r w:rsidR="00C30EA6" w:rsidRPr="00140077">
        <w:rPr>
          <w:rFonts w:asciiTheme="majorBidi" w:hAnsiTheme="majorBidi" w:cstheme="majorBidi"/>
          <w:sz w:val="22"/>
          <w:szCs w:val="22"/>
          <w:lang w:bidi="fa-IR"/>
        </w:rPr>
        <w:t xml:space="preserve">second </w:t>
      </w:r>
      <w:r w:rsidR="006B4D08" w:rsidRPr="00140077">
        <w:rPr>
          <w:rFonts w:asciiTheme="majorBidi" w:hAnsiTheme="majorBidi" w:cstheme="majorBidi"/>
          <w:sz w:val="22"/>
          <w:szCs w:val="22"/>
          <w:lang w:bidi="fa-IR"/>
        </w:rPr>
        <w:t>Head of the ICHO</w:t>
      </w:r>
      <w:r w:rsidR="00362F7B" w:rsidRPr="00140077">
        <w:rPr>
          <w:rFonts w:asciiTheme="majorBidi" w:hAnsiTheme="majorBidi" w:cstheme="majorBidi"/>
          <w:sz w:val="22"/>
          <w:szCs w:val="22"/>
          <w:lang w:bidi="fa-IR"/>
        </w:rPr>
        <w:t>, personal communication, November 8,2011)</w:t>
      </w:r>
      <w:r w:rsidRPr="00140077">
        <w:rPr>
          <w:rFonts w:asciiTheme="majorBidi" w:hAnsiTheme="majorBidi" w:cstheme="majorBidi"/>
          <w:sz w:val="22"/>
          <w:szCs w:val="22"/>
          <w:lang w:bidi="fa-IR"/>
        </w:rPr>
        <w:t>.</w:t>
      </w:r>
    </w:p>
    <w:p w14:paraId="04F2A490" w14:textId="77777777" w:rsidR="00F369AE" w:rsidRPr="00140077" w:rsidRDefault="00F369AE" w:rsidP="00140077">
      <w:pPr>
        <w:spacing w:line="276" w:lineRule="auto"/>
        <w:ind w:left="1134"/>
        <w:rPr>
          <w:rFonts w:asciiTheme="majorBidi" w:hAnsiTheme="majorBidi" w:cstheme="majorBidi"/>
          <w:sz w:val="22"/>
          <w:szCs w:val="22"/>
          <w:lang w:bidi="fa-IR"/>
        </w:rPr>
      </w:pPr>
    </w:p>
    <w:p w14:paraId="6B9FDD49" w14:textId="36ED2F27" w:rsidR="00F369AE" w:rsidRPr="00140077" w:rsidRDefault="00F369AE" w:rsidP="00140077">
      <w:pPr>
        <w:spacing w:line="276" w:lineRule="auto"/>
        <w:rPr>
          <w:rFonts w:asciiTheme="majorBidi" w:eastAsia="Calibri" w:hAnsiTheme="majorBidi" w:cstheme="majorBidi"/>
          <w:sz w:val="22"/>
          <w:szCs w:val="22"/>
        </w:rPr>
      </w:pPr>
      <w:r w:rsidRPr="00140077">
        <w:rPr>
          <w:rFonts w:asciiTheme="majorBidi" w:eastAsia="Calibri" w:hAnsiTheme="majorBidi" w:cstheme="majorBidi"/>
          <w:sz w:val="22"/>
          <w:szCs w:val="22"/>
        </w:rPr>
        <w:t>Regretting that the trees of Fin garden dating back 400 years had been dried out recently, he</w:t>
      </w:r>
      <w:r w:rsidRPr="00140077">
        <w:rPr>
          <w:rFonts w:asciiTheme="majorBidi" w:hAnsiTheme="majorBidi" w:cstheme="majorBidi"/>
          <w:sz w:val="22"/>
          <w:szCs w:val="22"/>
        </w:rPr>
        <w:t xml:space="preserve"> </w:t>
      </w:r>
      <w:r w:rsidR="004123B8" w:rsidRPr="00140077">
        <w:rPr>
          <w:rFonts w:asciiTheme="majorBidi" w:hAnsiTheme="majorBidi" w:cstheme="majorBidi"/>
          <w:sz w:val="22"/>
          <w:szCs w:val="22"/>
        </w:rPr>
        <w:t xml:space="preserve">was critical of the </w:t>
      </w:r>
      <w:r w:rsidRPr="00140077">
        <w:rPr>
          <w:rFonts w:asciiTheme="majorBidi" w:hAnsiTheme="majorBidi" w:cstheme="majorBidi"/>
          <w:sz w:val="22"/>
          <w:szCs w:val="22"/>
          <w:lang w:bidi="fa-IR"/>
        </w:rPr>
        <w:t xml:space="preserve">involvement of </w:t>
      </w:r>
      <w:r w:rsidRPr="00140077">
        <w:rPr>
          <w:rFonts w:asciiTheme="majorBidi" w:hAnsiTheme="majorBidi" w:cstheme="majorBidi"/>
          <w:sz w:val="22"/>
          <w:szCs w:val="22"/>
        </w:rPr>
        <w:t xml:space="preserve">inexperienced managers </w:t>
      </w:r>
      <w:r w:rsidRPr="00140077">
        <w:rPr>
          <w:rFonts w:asciiTheme="majorBidi" w:hAnsiTheme="majorBidi" w:cstheme="majorBidi"/>
          <w:sz w:val="22"/>
          <w:szCs w:val="22"/>
          <w:lang w:bidi="fa-IR"/>
        </w:rPr>
        <w:t xml:space="preserve">at that time (2011). </w:t>
      </w:r>
      <w:r w:rsidRPr="00140077">
        <w:rPr>
          <w:rFonts w:asciiTheme="majorBidi" w:eastAsia="Calibri" w:hAnsiTheme="majorBidi" w:cstheme="majorBidi"/>
          <w:sz w:val="22"/>
          <w:szCs w:val="22"/>
        </w:rPr>
        <w:t xml:space="preserve">Another interviewee also confirmed the lack of experts in conservation field: </w:t>
      </w:r>
      <w:r w:rsidR="007D7DBC" w:rsidRPr="00140077">
        <w:rPr>
          <w:rFonts w:asciiTheme="majorBidi" w:eastAsia="Calibri" w:hAnsiTheme="majorBidi" w:cstheme="majorBidi"/>
          <w:sz w:val="22"/>
          <w:szCs w:val="22"/>
        </w:rPr>
        <w:t>“</w:t>
      </w:r>
      <w:r w:rsidRPr="00140077">
        <w:rPr>
          <w:rFonts w:asciiTheme="majorBidi" w:eastAsia="Calibri" w:hAnsiTheme="majorBidi" w:cstheme="majorBidi"/>
          <w:sz w:val="22"/>
          <w:szCs w:val="22"/>
        </w:rPr>
        <w:t xml:space="preserve">The ICHO now lacked skilled experts... previously the managers had knowledge </w:t>
      </w:r>
      <w:r w:rsidR="004C6AEA" w:rsidRPr="00140077">
        <w:rPr>
          <w:rFonts w:asciiTheme="majorBidi" w:eastAsia="Calibri" w:hAnsiTheme="majorBidi" w:cstheme="majorBidi"/>
          <w:sz w:val="22"/>
          <w:szCs w:val="22"/>
        </w:rPr>
        <w:t>of</w:t>
      </w:r>
      <w:r w:rsidRPr="00140077">
        <w:rPr>
          <w:rFonts w:asciiTheme="majorBidi" w:eastAsia="Calibri" w:hAnsiTheme="majorBidi" w:cstheme="majorBidi"/>
          <w:sz w:val="22"/>
          <w:szCs w:val="22"/>
        </w:rPr>
        <w:t xml:space="preserve"> the built heritage and in which way to conserve them</w:t>
      </w:r>
      <w:r w:rsidR="007D7DBC" w:rsidRPr="00140077">
        <w:rPr>
          <w:rFonts w:asciiTheme="majorBidi" w:eastAsia="Calibri" w:hAnsiTheme="majorBidi" w:cstheme="majorBidi"/>
          <w:sz w:val="22"/>
          <w:szCs w:val="22"/>
        </w:rPr>
        <w:t>”</w:t>
      </w:r>
      <w:r w:rsidR="00050074" w:rsidRPr="00140077">
        <w:rPr>
          <w:rFonts w:asciiTheme="majorBidi" w:eastAsia="Calibri" w:hAnsiTheme="majorBidi" w:cstheme="majorBidi"/>
          <w:sz w:val="22"/>
          <w:szCs w:val="22"/>
        </w:rPr>
        <w:t xml:space="preserve"> (</w:t>
      </w:r>
      <w:r w:rsidR="0061656C" w:rsidRPr="00140077">
        <w:rPr>
          <w:rFonts w:asciiTheme="majorBidi" w:eastAsia="Calibri" w:hAnsiTheme="majorBidi" w:cstheme="majorBidi"/>
          <w:sz w:val="22"/>
          <w:szCs w:val="22"/>
        </w:rPr>
        <w:t xml:space="preserve">The </w:t>
      </w:r>
      <w:r w:rsidR="006B4D08" w:rsidRPr="00140077">
        <w:rPr>
          <w:rFonts w:asciiTheme="majorBidi" w:eastAsia="Calibri" w:hAnsiTheme="majorBidi" w:cstheme="majorBidi"/>
          <w:sz w:val="22"/>
          <w:szCs w:val="22"/>
        </w:rPr>
        <w:t>first</w:t>
      </w:r>
      <w:r w:rsidR="0061656C" w:rsidRPr="00140077">
        <w:rPr>
          <w:rFonts w:asciiTheme="majorBidi" w:eastAsia="Calibri" w:hAnsiTheme="majorBidi" w:cstheme="majorBidi"/>
          <w:sz w:val="22"/>
          <w:szCs w:val="22"/>
        </w:rPr>
        <w:t xml:space="preserve"> Head of ICHO</w:t>
      </w:r>
      <w:r w:rsidR="00050074" w:rsidRPr="00140077">
        <w:rPr>
          <w:rFonts w:asciiTheme="majorBidi" w:eastAsia="Calibri" w:hAnsiTheme="majorBidi" w:cstheme="majorBidi"/>
          <w:sz w:val="22"/>
          <w:szCs w:val="22"/>
        </w:rPr>
        <w:t>, personal communication, November 5,</w:t>
      </w:r>
      <w:r w:rsidR="00A04D01" w:rsidRPr="00140077">
        <w:rPr>
          <w:rFonts w:asciiTheme="majorBidi" w:eastAsia="Calibri" w:hAnsiTheme="majorBidi" w:cstheme="majorBidi"/>
          <w:sz w:val="22"/>
          <w:szCs w:val="22"/>
        </w:rPr>
        <w:t xml:space="preserve"> </w:t>
      </w:r>
      <w:r w:rsidR="00050074" w:rsidRPr="00140077">
        <w:rPr>
          <w:rFonts w:asciiTheme="majorBidi" w:eastAsia="Calibri" w:hAnsiTheme="majorBidi" w:cstheme="majorBidi"/>
          <w:sz w:val="22"/>
          <w:szCs w:val="22"/>
        </w:rPr>
        <w:t>2011).</w:t>
      </w:r>
      <w:r w:rsidRPr="00140077">
        <w:rPr>
          <w:rFonts w:asciiTheme="majorBidi" w:eastAsia="Calibri" w:hAnsiTheme="majorBidi" w:cstheme="majorBidi"/>
          <w:sz w:val="22"/>
          <w:szCs w:val="22"/>
        </w:rPr>
        <w:t xml:space="preserve"> </w:t>
      </w:r>
    </w:p>
    <w:p w14:paraId="6EF92377" w14:textId="77777777" w:rsidR="00F369AE" w:rsidRPr="00140077" w:rsidRDefault="00F369AE" w:rsidP="00140077">
      <w:pPr>
        <w:spacing w:line="276" w:lineRule="auto"/>
        <w:rPr>
          <w:rStyle w:val="apple-style-span"/>
          <w:rFonts w:asciiTheme="majorBidi" w:eastAsia="Calibri" w:hAnsiTheme="majorBidi" w:cstheme="majorBidi"/>
          <w:sz w:val="22"/>
          <w:szCs w:val="22"/>
        </w:rPr>
      </w:pPr>
    </w:p>
    <w:p w14:paraId="66D28670" w14:textId="0319DBF2" w:rsidR="00E301A0" w:rsidRPr="00140077" w:rsidRDefault="00F369AE" w:rsidP="00140077">
      <w:pPr>
        <w:spacing w:line="276" w:lineRule="auto"/>
        <w:rPr>
          <w:rFonts w:asciiTheme="majorBidi" w:hAnsiTheme="majorBidi" w:cstheme="majorBidi"/>
          <w:sz w:val="22"/>
          <w:szCs w:val="22"/>
        </w:rPr>
      </w:pPr>
      <w:r w:rsidRPr="00140077">
        <w:rPr>
          <w:rFonts w:asciiTheme="majorBidi" w:hAnsiTheme="majorBidi" w:cstheme="majorBidi"/>
          <w:sz w:val="22"/>
          <w:szCs w:val="22"/>
        </w:rPr>
        <w:t>In the absence of specific measures for ev</w:t>
      </w:r>
      <w:r w:rsidR="00AE09DC" w:rsidRPr="00140077">
        <w:rPr>
          <w:rFonts w:asciiTheme="majorBidi" w:hAnsiTheme="majorBidi" w:cstheme="majorBidi"/>
          <w:sz w:val="22"/>
          <w:szCs w:val="22"/>
        </w:rPr>
        <w:t>aluation of historical gardens</w:t>
      </w:r>
      <w:r w:rsidR="00AE09DC" w:rsidRPr="00140077">
        <w:rPr>
          <w:rFonts w:asciiTheme="majorBidi" w:hAnsiTheme="majorBidi" w:cstheme="majorBidi"/>
          <w:sz w:val="22"/>
          <w:szCs w:val="22"/>
          <w:lang w:bidi="fa-IR"/>
        </w:rPr>
        <w:t>,</w:t>
      </w:r>
      <w:r w:rsidRPr="00140077">
        <w:rPr>
          <w:rFonts w:asciiTheme="majorBidi" w:hAnsiTheme="majorBidi" w:cstheme="majorBidi"/>
          <w:sz w:val="22"/>
          <w:szCs w:val="22"/>
          <w:lang w:bidi="fa-IR"/>
        </w:rPr>
        <w:t xml:space="preserve"> and </w:t>
      </w:r>
      <w:r w:rsidRPr="00140077">
        <w:rPr>
          <w:rFonts w:asciiTheme="majorBidi" w:hAnsiTheme="majorBidi" w:cstheme="majorBidi"/>
          <w:sz w:val="22"/>
          <w:szCs w:val="22"/>
        </w:rPr>
        <w:t>the lack of landscape architect</w:t>
      </w:r>
      <w:r w:rsidR="004123B8" w:rsidRPr="00140077">
        <w:rPr>
          <w:rFonts w:asciiTheme="majorBidi" w:hAnsiTheme="majorBidi" w:cstheme="majorBidi"/>
          <w:sz w:val="22"/>
          <w:szCs w:val="22"/>
        </w:rPr>
        <w:t>s</w:t>
      </w:r>
      <w:r w:rsidRPr="00140077">
        <w:rPr>
          <w:rFonts w:asciiTheme="majorBidi" w:hAnsiTheme="majorBidi" w:cstheme="majorBidi"/>
          <w:sz w:val="22"/>
          <w:szCs w:val="22"/>
        </w:rPr>
        <w:t xml:space="preserve"> familiar with garden conservation</w:t>
      </w:r>
      <w:r w:rsidR="004123B8" w:rsidRPr="00140077">
        <w:rPr>
          <w:rFonts w:asciiTheme="majorBidi" w:hAnsiTheme="majorBidi" w:cstheme="majorBidi"/>
          <w:sz w:val="22"/>
          <w:szCs w:val="22"/>
        </w:rPr>
        <w:t>,</w:t>
      </w:r>
      <w:r w:rsidRPr="00140077">
        <w:rPr>
          <w:rFonts w:asciiTheme="majorBidi" w:hAnsiTheme="majorBidi" w:cstheme="majorBidi"/>
          <w:sz w:val="22"/>
          <w:szCs w:val="22"/>
        </w:rPr>
        <w:t xml:space="preserve"> most historical gardens are still classified as ‘historic monuments’ on the </w:t>
      </w:r>
      <w:r w:rsidRPr="00140077">
        <w:rPr>
          <w:rStyle w:val="apple-style-span"/>
          <w:rFonts w:asciiTheme="majorBidi" w:hAnsiTheme="majorBidi" w:cstheme="majorBidi"/>
          <w:sz w:val="22"/>
          <w:szCs w:val="22"/>
        </w:rPr>
        <w:t>National List of Properties</w:t>
      </w:r>
      <w:r w:rsidRPr="00140077">
        <w:rPr>
          <w:rFonts w:asciiTheme="majorBidi" w:hAnsiTheme="majorBidi" w:cstheme="majorBidi"/>
          <w:sz w:val="22"/>
          <w:szCs w:val="22"/>
        </w:rPr>
        <w:t xml:space="preserve">. Since most gardens in Iran are monumental, gardens without buildings are </w:t>
      </w:r>
      <w:r w:rsidRPr="00140077">
        <w:rPr>
          <w:sz w:val="22"/>
          <w:szCs w:val="22"/>
        </w:rPr>
        <w:t xml:space="preserve">not </w:t>
      </w:r>
      <w:r w:rsidR="004123B8" w:rsidRPr="00140077">
        <w:rPr>
          <w:sz w:val="22"/>
          <w:szCs w:val="22"/>
        </w:rPr>
        <w:t xml:space="preserve">deemed </w:t>
      </w:r>
      <w:r w:rsidRPr="00140077">
        <w:rPr>
          <w:sz w:val="22"/>
          <w:szCs w:val="22"/>
        </w:rPr>
        <w:t xml:space="preserve">worthy of conservation at all if they are not listed. </w:t>
      </w:r>
      <w:r w:rsidRPr="00140077">
        <w:rPr>
          <w:rFonts w:asciiTheme="majorBidi" w:hAnsiTheme="majorBidi" w:cstheme="majorBidi"/>
          <w:sz w:val="22"/>
          <w:szCs w:val="22"/>
        </w:rPr>
        <w:t xml:space="preserve">The designation of historical gardens and other cultural heritage depends on criteria given </w:t>
      </w:r>
      <w:r w:rsidR="00794736" w:rsidRPr="00140077">
        <w:rPr>
          <w:rFonts w:asciiTheme="majorBidi" w:hAnsiTheme="majorBidi" w:cstheme="majorBidi"/>
          <w:sz w:val="22"/>
          <w:szCs w:val="22"/>
        </w:rPr>
        <w:t>by</w:t>
      </w:r>
      <w:r w:rsidRPr="00140077">
        <w:rPr>
          <w:rFonts w:asciiTheme="majorBidi" w:hAnsiTheme="majorBidi" w:cstheme="majorBidi"/>
          <w:sz w:val="22"/>
          <w:szCs w:val="22"/>
        </w:rPr>
        <w:t xml:space="preserve"> the ICHO</w:t>
      </w:r>
      <w:r w:rsidR="00794736" w:rsidRPr="00140077">
        <w:rPr>
          <w:rFonts w:asciiTheme="majorBidi" w:hAnsiTheme="majorBidi" w:cstheme="majorBidi"/>
          <w:sz w:val="22"/>
          <w:szCs w:val="22"/>
        </w:rPr>
        <w:t>’s</w:t>
      </w:r>
      <w:r w:rsidR="00E31753" w:rsidRPr="00140077">
        <w:rPr>
          <w:rFonts w:asciiTheme="majorBidi" w:hAnsiTheme="majorBidi" w:cstheme="majorBidi"/>
          <w:sz w:val="22"/>
          <w:szCs w:val="22"/>
        </w:rPr>
        <w:t xml:space="preserve"> </w:t>
      </w:r>
      <w:r w:rsidR="00794736" w:rsidRPr="00140077">
        <w:rPr>
          <w:rFonts w:asciiTheme="majorBidi" w:hAnsiTheme="majorBidi" w:cstheme="majorBidi"/>
          <w:sz w:val="22"/>
          <w:szCs w:val="22"/>
        </w:rPr>
        <w:t>experts</w:t>
      </w:r>
      <w:r w:rsidRPr="00140077">
        <w:rPr>
          <w:rFonts w:asciiTheme="majorBidi" w:hAnsiTheme="majorBidi" w:cstheme="majorBidi"/>
          <w:sz w:val="22"/>
          <w:szCs w:val="22"/>
        </w:rPr>
        <w:t xml:space="preserve"> that are still subjective and vague. </w:t>
      </w:r>
      <w:r w:rsidRPr="00140077">
        <w:rPr>
          <w:rFonts w:asciiTheme="majorBidi" w:eastAsia="Calibri" w:hAnsiTheme="majorBidi" w:cstheme="majorBidi"/>
          <w:sz w:val="22"/>
          <w:szCs w:val="22"/>
        </w:rPr>
        <w:t xml:space="preserve">According to another interviewee, </w:t>
      </w:r>
      <w:r w:rsidR="0089431C" w:rsidRPr="00140077">
        <w:rPr>
          <w:rFonts w:asciiTheme="majorBidi" w:hAnsiTheme="majorBidi" w:cstheme="majorBidi"/>
          <w:sz w:val="22"/>
          <w:szCs w:val="22"/>
        </w:rPr>
        <w:t>“</w:t>
      </w:r>
      <w:r w:rsidRPr="00140077">
        <w:rPr>
          <w:rFonts w:asciiTheme="majorBidi" w:hAnsiTheme="majorBidi" w:cstheme="majorBidi"/>
          <w:sz w:val="22"/>
          <w:szCs w:val="22"/>
        </w:rPr>
        <w:t xml:space="preserve">gardens are still </w:t>
      </w:r>
      <w:r w:rsidR="00B227C6" w:rsidRPr="00140077">
        <w:rPr>
          <w:rFonts w:asciiTheme="majorBidi" w:hAnsiTheme="majorBidi" w:cstheme="majorBidi"/>
          <w:sz w:val="22"/>
          <w:szCs w:val="22"/>
        </w:rPr>
        <w:t>marginalized</w:t>
      </w:r>
      <w:r w:rsidRPr="00140077">
        <w:rPr>
          <w:rFonts w:asciiTheme="majorBidi" w:hAnsiTheme="majorBidi" w:cstheme="majorBidi"/>
          <w:sz w:val="22"/>
          <w:szCs w:val="22"/>
        </w:rPr>
        <w:t xml:space="preserve"> and never treated or researched in their own right</w:t>
      </w:r>
      <w:r w:rsidR="0089431C" w:rsidRPr="00140077">
        <w:rPr>
          <w:rFonts w:asciiTheme="majorBidi" w:hAnsiTheme="majorBidi" w:cstheme="majorBidi"/>
          <w:sz w:val="22"/>
          <w:szCs w:val="22"/>
        </w:rPr>
        <w:t>”</w:t>
      </w:r>
      <w:r w:rsidR="008D69AD" w:rsidRPr="00140077">
        <w:rPr>
          <w:rFonts w:asciiTheme="majorBidi" w:hAnsiTheme="majorBidi" w:cstheme="majorBidi"/>
          <w:sz w:val="22"/>
          <w:szCs w:val="22"/>
        </w:rPr>
        <w:t xml:space="preserve"> (</w:t>
      </w:r>
      <w:r w:rsidR="00471B55" w:rsidRPr="00140077">
        <w:rPr>
          <w:rFonts w:asciiTheme="majorBidi" w:hAnsiTheme="majorBidi" w:cstheme="majorBidi"/>
          <w:sz w:val="22"/>
          <w:szCs w:val="22"/>
        </w:rPr>
        <w:t>The manager of</w:t>
      </w:r>
      <w:r w:rsidR="0061656C" w:rsidRPr="00140077">
        <w:rPr>
          <w:rFonts w:asciiTheme="majorBidi" w:hAnsiTheme="majorBidi" w:cstheme="majorBidi"/>
          <w:sz w:val="22"/>
          <w:szCs w:val="22"/>
        </w:rPr>
        <w:t xml:space="preserve"> </w:t>
      </w:r>
      <w:r w:rsidR="00A04D01" w:rsidRPr="00140077">
        <w:rPr>
          <w:rFonts w:asciiTheme="majorBidi" w:hAnsiTheme="majorBidi" w:cstheme="majorBidi"/>
          <w:sz w:val="22"/>
          <w:szCs w:val="22"/>
        </w:rPr>
        <w:t>a</w:t>
      </w:r>
      <w:r w:rsidR="001E0FDE" w:rsidRPr="00140077">
        <w:rPr>
          <w:rFonts w:asciiTheme="majorBidi" w:hAnsiTheme="majorBidi" w:cstheme="majorBidi"/>
          <w:sz w:val="22"/>
          <w:szCs w:val="22"/>
        </w:rPr>
        <w:t xml:space="preserve"> </w:t>
      </w:r>
      <w:r w:rsidR="00471B55" w:rsidRPr="00140077">
        <w:rPr>
          <w:rFonts w:asciiTheme="majorBidi" w:hAnsiTheme="majorBidi" w:cstheme="majorBidi"/>
          <w:sz w:val="22"/>
          <w:szCs w:val="22"/>
        </w:rPr>
        <w:t>historical garden</w:t>
      </w:r>
      <w:r w:rsidR="008D69AD" w:rsidRPr="00140077">
        <w:rPr>
          <w:rFonts w:asciiTheme="majorBidi" w:hAnsiTheme="majorBidi" w:cstheme="majorBidi"/>
          <w:sz w:val="22"/>
          <w:szCs w:val="22"/>
        </w:rPr>
        <w:t>, personal communication, November 20, 2011).</w:t>
      </w:r>
    </w:p>
    <w:p w14:paraId="357C5A6B" w14:textId="77777777" w:rsidR="00370C42" w:rsidRPr="00140077" w:rsidRDefault="00370C42" w:rsidP="00140077">
      <w:pPr>
        <w:spacing w:line="276" w:lineRule="auto"/>
        <w:rPr>
          <w:rFonts w:asciiTheme="majorBidi" w:hAnsiTheme="majorBidi" w:cstheme="majorBidi"/>
          <w:sz w:val="22"/>
          <w:szCs w:val="22"/>
        </w:rPr>
      </w:pPr>
    </w:p>
    <w:p w14:paraId="7EA58BA4" w14:textId="58022902" w:rsidR="00A01912" w:rsidRPr="00140077" w:rsidRDefault="00F369AE" w:rsidP="00140077">
      <w:pPr>
        <w:spacing w:line="276" w:lineRule="auto"/>
        <w:rPr>
          <w:rFonts w:asciiTheme="majorBidi" w:hAnsiTheme="majorBidi" w:cstheme="majorBidi"/>
          <w:color w:val="000000" w:themeColor="text1"/>
          <w:sz w:val="22"/>
          <w:szCs w:val="22"/>
        </w:rPr>
      </w:pPr>
      <w:r w:rsidRPr="00140077">
        <w:rPr>
          <w:rFonts w:asciiTheme="majorBidi" w:hAnsiTheme="majorBidi" w:cstheme="majorBidi"/>
          <w:sz w:val="22"/>
          <w:szCs w:val="22"/>
        </w:rPr>
        <w:t xml:space="preserve">Moreover, the attentions of current researchers have been generally focused on studying those artfully designed gardens usually gathered under the rubric of ‘Persian </w:t>
      </w:r>
      <w:r w:rsidR="006B4D08" w:rsidRPr="00140077">
        <w:rPr>
          <w:rFonts w:asciiTheme="majorBidi" w:hAnsiTheme="majorBidi" w:cstheme="majorBidi"/>
          <w:sz w:val="22"/>
          <w:szCs w:val="22"/>
        </w:rPr>
        <w:t>G</w:t>
      </w:r>
      <w:r w:rsidRPr="00140077">
        <w:rPr>
          <w:rFonts w:asciiTheme="majorBidi" w:hAnsiTheme="majorBidi" w:cstheme="majorBidi"/>
          <w:sz w:val="22"/>
          <w:szCs w:val="22"/>
        </w:rPr>
        <w:t xml:space="preserve">ardens’. Therefore, many gardens </w:t>
      </w:r>
      <w:r w:rsidR="006B4D08" w:rsidRPr="00140077">
        <w:rPr>
          <w:color w:val="000000" w:themeColor="text1"/>
          <w:sz w:val="22"/>
          <w:szCs w:val="22"/>
        </w:rPr>
        <w:t>such as</w:t>
      </w:r>
      <w:r w:rsidRPr="00140077">
        <w:rPr>
          <w:rFonts w:asciiTheme="majorBidi" w:hAnsiTheme="majorBidi" w:cstheme="majorBidi"/>
          <w:sz w:val="22"/>
          <w:szCs w:val="22"/>
        </w:rPr>
        <w:t xml:space="preserve"> t</w:t>
      </w:r>
      <w:r w:rsidRPr="00140077">
        <w:rPr>
          <w:sz w:val="22"/>
          <w:szCs w:val="22"/>
        </w:rPr>
        <w:t xml:space="preserve">he royal gardens of the Pahlavi family </w:t>
      </w:r>
      <w:r w:rsidR="00AE09DC" w:rsidRPr="00140077">
        <w:rPr>
          <w:sz w:val="22"/>
          <w:szCs w:val="22"/>
        </w:rPr>
        <w:t>(e.g.</w:t>
      </w:r>
      <w:r w:rsidRPr="00140077">
        <w:rPr>
          <w:sz w:val="22"/>
          <w:szCs w:val="22"/>
        </w:rPr>
        <w:t xml:space="preserve"> Sadabad, Marmar and Niavaran</w:t>
      </w:r>
      <w:r w:rsidR="00AE09DC" w:rsidRPr="00140077">
        <w:rPr>
          <w:sz w:val="22"/>
          <w:szCs w:val="22"/>
        </w:rPr>
        <w:t>)</w:t>
      </w:r>
      <w:r w:rsidRPr="00140077">
        <w:rPr>
          <w:sz w:val="22"/>
          <w:szCs w:val="22"/>
        </w:rPr>
        <w:t xml:space="preserve"> have not been classified as a ‘Persian </w:t>
      </w:r>
      <w:r w:rsidR="006B4D08" w:rsidRPr="00140077">
        <w:rPr>
          <w:sz w:val="22"/>
          <w:szCs w:val="22"/>
        </w:rPr>
        <w:t>G</w:t>
      </w:r>
      <w:r w:rsidRPr="00140077">
        <w:rPr>
          <w:sz w:val="22"/>
          <w:szCs w:val="22"/>
        </w:rPr>
        <w:t>arden’</w:t>
      </w:r>
      <w:r w:rsidR="006B4D08" w:rsidRPr="00140077">
        <w:rPr>
          <w:sz w:val="22"/>
          <w:szCs w:val="22"/>
        </w:rPr>
        <w:t xml:space="preserve"> and </w:t>
      </w:r>
      <w:r w:rsidR="004123B8" w:rsidRPr="00140077">
        <w:rPr>
          <w:sz w:val="22"/>
          <w:szCs w:val="22"/>
        </w:rPr>
        <w:t xml:space="preserve">so </w:t>
      </w:r>
      <w:r w:rsidR="006B4D08" w:rsidRPr="00140077">
        <w:rPr>
          <w:sz w:val="22"/>
          <w:szCs w:val="22"/>
        </w:rPr>
        <w:t>remain under-research</w:t>
      </w:r>
      <w:r w:rsidR="004123B8" w:rsidRPr="00140077">
        <w:rPr>
          <w:sz w:val="22"/>
          <w:szCs w:val="22"/>
        </w:rPr>
        <w:t>ed</w:t>
      </w:r>
      <w:r w:rsidR="002E65B7" w:rsidRPr="00140077">
        <w:rPr>
          <w:sz w:val="22"/>
          <w:szCs w:val="22"/>
        </w:rPr>
        <w:t xml:space="preserve">. </w:t>
      </w:r>
      <w:r w:rsidRPr="00140077">
        <w:rPr>
          <w:sz w:val="22"/>
          <w:szCs w:val="22"/>
        </w:rPr>
        <w:t xml:space="preserve">Having been largely condemned as poor </w:t>
      </w:r>
      <w:r w:rsidRPr="00140077">
        <w:rPr>
          <w:color w:val="000000" w:themeColor="text1"/>
          <w:sz w:val="22"/>
          <w:szCs w:val="22"/>
        </w:rPr>
        <w:t xml:space="preserve">mimics of the Western park, even 30 years after the downfall of the Pahlavi regime, no significant research has been undertaken on the Pahlavi’s gardens. </w:t>
      </w:r>
      <w:r w:rsidR="002E65B7" w:rsidRPr="00140077">
        <w:rPr>
          <w:color w:val="000000" w:themeColor="text1"/>
          <w:sz w:val="22"/>
          <w:szCs w:val="22"/>
        </w:rPr>
        <w:t>Moreover, s</w:t>
      </w:r>
      <w:r w:rsidR="005915E6" w:rsidRPr="00140077">
        <w:rPr>
          <w:color w:val="000000" w:themeColor="text1"/>
          <w:sz w:val="22"/>
          <w:szCs w:val="22"/>
        </w:rPr>
        <w:t>till</w:t>
      </w:r>
      <w:r w:rsidR="00401B4D" w:rsidRPr="00140077">
        <w:rPr>
          <w:color w:val="000000" w:themeColor="text1"/>
          <w:sz w:val="22"/>
          <w:szCs w:val="22"/>
        </w:rPr>
        <w:t xml:space="preserve"> many gardens in Birjand such as Mood while registered on the List, suffer from apathy.</w:t>
      </w:r>
      <w:r w:rsidR="005915E6" w:rsidRPr="00140077">
        <w:rPr>
          <w:color w:val="000000" w:themeColor="text1"/>
          <w:sz w:val="22"/>
          <w:szCs w:val="22"/>
        </w:rPr>
        <w:t xml:space="preserve"> </w:t>
      </w:r>
      <w:r w:rsidR="00401B4D" w:rsidRPr="00140077">
        <w:rPr>
          <w:rFonts w:asciiTheme="majorBidi" w:hAnsiTheme="majorBidi" w:cstheme="majorBidi"/>
          <w:sz w:val="22"/>
          <w:szCs w:val="22"/>
        </w:rPr>
        <w:t xml:space="preserve">The </w:t>
      </w:r>
      <w:r w:rsidR="00401B4D" w:rsidRPr="00140077">
        <w:rPr>
          <w:rFonts w:asciiTheme="majorBidi" w:hAnsiTheme="majorBidi" w:cstheme="majorBidi"/>
          <w:color w:val="000000" w:themeColor="text1"/>
          <w:sz w:val="22"/>
          <w:szCs w:val="22"/>
        </w:rPr>
        <w:t xml:space="preserve">driving force behind Shiraz’s garden conservation in the late Pahlavi era (or in other words, what has </w:t>
      </w:r>
      <w:r w:rsidR="004123B8" w:rsidRPr="00140077">
        <w:rPr>
          <w:rFonts w:asciiTheme="majorBidi" w:hAnsiTheme="majorBidi" w:cstheme="majorBidi"/>
          <w:color w:val="000000" w:themeColor="text1"/>
          <w:sz w:val="22"/>
          <w:szCs w:val="22"/>
        </w:rPr>
        <w:t xml:space="preserve">ultimately </w:t>
      </w:r>
      <w:r w:rsidR="00401B4D" w:rsidRPr="00140077">
        <w:rPr>
          <w:rFonts w:asciiTheme="majorBidi" w:hAnsiTheme="majorBidi" w:cstheme="majorBidi"/>
          <w:color w:val="000000" w:themeColor="text1"/>
          <w:sz w:val="22"/>
          <w:szCs w:val="22"/>
        </w:rPr>
        <w:t xml:space="preserve">led to their survival) underlines the role of political propaganda that was packaged specifically to legitimise the kingships. This approach — notwithstanding its destructive results that also should be criticised — raises the additional question of </w:t>
      </w:r>
      <w:r w:rsidR="00401B4D" w:rsidRPr="00140077">
        <w:rPr>
          <w:rFonts w:asciiTheme="majorBidi" w:hAnsiTheme="majorBidi" w:cstheme="majorBidi"/>
          <w:color w:val="000000" w:themeColor="text1"/>
          <w:sz w:val="22"/>
          <w:szCs w:val="22"/>
        </w:rPr>
        <w:lastRenderedPageBreak/>
        <w:t>whether the scenario of Shiraz’s gardens and the tactic for their survival could not be broadened or applied to other Iranian cities such as Birjand.</w:t>
      </w:r>
    </w:p>
    <w:p w14:paraId="470007CA" w14:textId="77777777" w:rsidR="006B4D08" w:rsidRPr="00140077" w:rsidRDefault="006B4D08" w:rsidP="00140077">
      <w:pPr>
        <w:spacing w:line="276" w:lineRule="auto"/>
        <w:rPr>
          <w:rFonts w:asciiTheme="majorBidi" w:hAnsiTheme="majorBidi" w:cstheme="majorBidi"/>
          <w:color w:val="000000" w:themeColor="text1"/>
          <w:sz w:val="22"/>
          <w:szCs w:val="22"/>
        </w:rPr>
      </w:pPr>
    </w:p>
    <w:p w14:paraId="2FEB0B70" w14:textId="26AF574C" w:rsidR="00A01912" w:rsidRPr="00140077" w:rsidRDefault="00080879" w:rsidP="00140077">
      <w:pPr>
        <w:spacing w:line="276" w:lineRule="auto"/>
        <w:rPr>
          <w:rFonts w:asciiTheme="majorBidi" w:hAnsiTheme="majorBidi" w:cstheme="majorBidi"/>
          <w:b/>
          <w:bCs/>
          <w:color w:val="000000" w:themeColor="text1"/>
          <w:sz w:val="22"/>
          <w:szCs w:val="22"/>
        </w:rPr>
      </w:pPr>
      <w:r w:rsidRPr="00140077">
        <w:rPr>
          <w:rFonts w:asciiTheme="majorBidi" w:hAnsiTheme="majorBidi" w:cstheme="majorBidi"/>
          <w:b/>
          <w:bCs/>
          <w:color w:val="000000" w:themeColor="text1"/>
          <w:sz w:val="22"/>
          <w:szCs w:val="22"/>
        </w:rPr>
        <w:t>Discussion and Conclusion</w:t>
      </w:r>
    </w:p>
    <w:p w14:paraId="1217960E" w14:textId="77777777" w:rsidR="00A04D01" w:rsidRPr="00140077" w:rsidRDefault="00A04D01" w:rsidP="00140077">
      <w:pPr>
        <w:spacing w:line="276" w:lineRule="auto"/>
        <w:rPr>
          <w:rFonts w:asciiTheme="majorBidi" w:hAnsiTheme="majorBidi" w:cstheme="majorBidi"/>
          <w:b/>
          <w:bCs/>
          <w:color w:val="000000" w:themeColor="text1"/>
          <w:sz w:val="22"/>
          <w:szCs w:val="22"/>
        </w:rPr>
      </w:pPr>
    </w:p>
    <w:p w14:paraId="368A4A7E" w14:textId="40FDF917" w:rsidR="00D9409A" w:rsidRPr="00140077" w:rsidRDefault="00F369AE" w:rsidP="00140077">
      <w:pPr>
        <w:autoSpaceDE w:val="0"/>
        <w:autoSpaceDN w:val="0"/>
        <w:adjustRightInd w:val="0"/>
        <w:spacing w:line="276" w:lineRule="auto"/>
        <w:rPr>
          <w:rFonts w:asciiTheme="majorBidi" w:hAnsiTheme="majorBidi" w:cstheme="majorBidi"/>
          <w:sz w:val="22"/>
          <w:szCs w:val="22"/>
        </w:rPr>
      </w:pPr>
      <w:r w:rsidRPr="00140077">
        <w:rPr>
          <w:rFonts w:asciiTheme="majorBidi" w:hAnsiTheme="majorBidi" w:cstheme="majorBidi"/>
          <w:sz w:val="22"/>
          <w:szCs w:val="22"/>
        </w:rPr>
        <w:t>This paper by giving some examples</w:t>
      </w:r>
      <w:r w:rsidR="004E4E31" w:rsidRPr="00140077">
        <w:rPr>
          <w:rFonts w:asciiTheme="majorBidi" w:hAnsiTheme="majorBidi" w:cstheme="majorBidi"/>
          <w:sz w:val="22"/>
          <w:szCs w:val="22"/>
        </w:rPr>
        <w:t xml:space="preserve"> gathered from primary sources</w:t>
      </w:r>
      <w:r w:rsidRPr="00140077">
        <w:rPr>
          <w:rFonts w:asciiTheme="majorBidi" w:hAnsiTheme="majorBidi" w:cstheme="majorBidi"/>
          <w:sz w:val="22"/>
          <w:szCs w:val="22"/>
        </w:rPr>
        <w:t>, traces the way</w:t>
      </w:r>
      <w:r w:rsidR="009B4E59" w:rsidRPr="00140077">
        <w:rPr>
          <w:rFonts w:asciiTheme="majorBidi" w:hAnsiTheme="majorBidi" w:cstheme="majorBidi"/>
          <w:sz w:val="22"/>
          <w:szCs w:val="22"/>
        </w:rPr>
        <w:t>s</w:t>
      </w:r>
      <w:r w:rsidRPr="00140077">
        <w:rPr>
          <w:rFonts w:asciiTheme="majorBidi" w:hAnsiTheme="majorBidi" w:cstheme="majorBidi"/>
          <w:sz w:val="22"/>
          <w:szCs w:val="22"/>
        </w:rPr>
        <w:t xml:space="preserve"> </w:t>
      </w:r>
      <w:r w:rsidR="009B4E59" w:rsidRPr="00140077">
        <w:rPr>
          <w:rFonts w:asciiTheme="majorBidi" w:hAnsiTheme="majorBidi" w:cstheme="majorBidi"/>
          <w:sz w:val="22"/>
          <w:szCs w:val="22"/>
        </w:rPr>
        <w:t xml:space="preserve">in </w:t>
      </w:r>
      <w:r w:rsidR="004123B8" w:rsidRPr="00140077">
        <w:rPr>
          <w:rFonts w:asciiTheme="majorBidi" w:hAnsiTheme="majorBidi" w:cstheme="majorBidi"/>
          <w:sz w:val="22"/>
          <w:szCs w:val="22"/>
        </w:rPr>
        <w:t>which</w:t>
      </w:r>
      <w:r w:rsidR="009B4E59" w:rsidRPr="00140077">
        <w:rPr>
          <w:rFonts w:asciiTheme="majorBidi" w:hAnsiTheme="majorBidi" w:cstheme="majorBidi"/>
          <w:sz w:val="22"/>
          <w:szCs w:val="22"/>
        </w:rPr>
        <w:t xml:space="preserve"> historical</w:t>
      </w:r>
      <w:r w:rsidRPr="00140077">
        <w:rPr>
          <w:rFonts w:asciiTheme="majorBidi" w:hAnsiTheme="majorBidi" w:cstheme="majorBidi"/>
          <w:sz w:val="22"/>
          <w:szCs w:val="22"/>
        </w:rPr>
        <w:t xml:space="preserve"> garden</w:t>
      </w:r>
      <w:r w:rsidR="009B4E59" w:rsidRPr="00140077">
        <w:rPr>
          <w:rFonts w:asciiTheme="majorBidi" w:hAnsiTheme="majorBidi" w:cstheme="majorBidi"/>
          <w:sz w:val="22"/>
          <w:szCs w:val="22"/>
        </w:rPr>
        <w:t>s</w:t>
      </w:r>
      <w:r w:rsidRPr="00140077">
        <w:rPr>
          <w:rFonts w:asciiTheme="majorBidi" w:hAnsiTheme="majorBidi" w:cstheme="majorBidi"/>
          <w:sz w:val="22"/>
          <w:szCs w:val="22"/>
        </w:rPr>
        <w:t xml:space="preserve"> </w:t>
      </w:r>
      <w:r w:rsidR="009B4E59" w:rsidRPr="00140077">
        <w:rPr>
          <w:rFonts w:asciiTheme="majorBidi" w:hAnsiTheme="majorBidi" w:cstheme="majorBidi"/>
          <w:sz w:val="22"/>
          <w:szCs w:val="22"/>
        </w:rPr>
        <w:t xml:space="preserve">have been </w:t>
      </w:r>
      <w:r w:rsidRPr="00140077">
        <w:rPr>
          <w:rFonts w:asciiTheme="majorBidi" w:hAnsiTheme="majorBidi" w:cstheme="majorBidi"/>
          <w:sz w:val="22"/>
          <w:szCs w:val="22"/>
        </w:rPr>
        <w:t>treat</w:t>
      </w:r>
      <w:r w:rsidR="009B4E59" w:rsidRPr="00140077">
        <w:rPr>
          <w:rFonts w:asciiTheme="majorBidi" w:hAnsiTheme="majorBidi" w:cstheme="majorBidi"/>
          <w:sz w:val="22"/>
          <w:szCs w:val="22"/>
        </w:rPr>
        <w:t>ed</w:t>
      </w:r>
      <w:r w:rsidRPr="00140077">
        <w:rPr>
          <w:rFonts w:asciiTheme="majorBidi" w:hAnsiTheme="majorBidi" w:cstheme="majorBidi"/>
          <w:sz w:val="22"/>
          <w:szCs w:val="22"/>
        </w:rPr>
        <w:t xml:space="preserve"> in Iran.</w:t>
      </w:r>
      <w:r w:rsidR="004E22EF" w:rsidRPr="00140077">
        <w:rPr>
          <w:rFonts w:asciiTheme="majorBidi" w:hAnsiTheme="majorBidi" w:cstheme="majorBidi"/>
          <w:sz w:val="22"/>
          <w:szCs w:val="22"/>
        </w:rPr>
        <w:t xml:space="preserve"> </w:t>
      </w:r>
      <w:r w:rsidR="00D9409A" w:rsidRPr="00140077">
        <w:rPr>
          <w:rFonts w:asciiTheme="majorBidi" w:hAnsiTheme="majorBidi" w:cstheme="majorBidi"/>
          <w:sz w:val="22"/>
          <w:szCs w:val="22"/>
        </w:rPr>
        <w:t xml:space="preserve">In order to draft any recommendations for policy-makers, it is essential to understand the existing situation, and the ways in which the various dimensions of gardens have been transformed in relation to political context. As addressed above, </w:t>
      </w:r>
      <w:r w:rsidR="00D9409A" w:rsidRPr="00140077">
        <w:rPr>
          <w:rFonts w:asciiTheme="majorBidi" w:hAnsiTheme="majorBidi" w:cstheme="majorBidi"/>
          <w:sz w:val="22"/>
          <w:szCs w:val="22"/>
          <w:lang w:bidi="fa-IR"/>
        </w:rPr>
        <w:t>political situation</w:t>
      </w:r>
      <w:r w:rsidR="004123B8" w:rsidRPr="00140077">
        <w:rPr>
          <w:rFonts w:asciiTheme="majorBidi" w:hAnsiTheme="majorBidi" w:cstheme="majorBidi"/>
          <w:sz w:val="22"/>
          <w:szCs w:val="22"/>
          <w:lang w:bidi="fa-IR"/>
        </w:rPr>
        <w:t>s are highly</w:t>
      </w:r>
      <w:r w:rsidR="00D9409A" w:rsidRPr="00140077">
        <w:rPr>
          <w:rFonts w:asciiTheme="majorBidi" w:hAnsiTheme="majorBidi" w:cstheme="majorBidi"/>
          <w:sz w:val="22"/>
          <w:szCs w:val="22"/>
          <w:lang w:bidi="fa-IR"/>
        </w:rPr>
        <w:t xml:space="preserve"> influential in assisting </w:t>
      </w:r>
      <w:r w:rsidR="00D9409A" w:rsidRPr="00140077">
        <w:rPr>
          <w:rFonts w:asciiTheme="majorBidi" w:hAnsiTheme="majorBidi" w:cstheme="majorBidi"/>
          <w:sz w:val="22"/>
          <w:szCs w:val="22"/>
        </w:rPr>
        <w:t>or derailing the process of heritage conservation,</w:t>
      </w:r>
      <w:r w:rsidR="00D9409A" w:rsidRPr="00140077">
        <w:rPr>
          <w:rFonts w:asciiTheme="majorBidi" w:eastAsia="Arial Unicode MS" w:hAnsiTheme="majorBidi" w:cstheme="majorBidi"/>
          <w:sz w:val="22"/>
          <w:szCs w:val="22"/>
        </w:rPr>
        <w:t xml:space="preserve"> </w:t>
      </w:r>
      <w:r w:rsidR="00D9409A" w:rsidRPr="00140077">
        <w:rPr>
          <w:rFonts w:asciiTheme="majorBidi" w:hAnsiTheme="majorBidi" w:cstheme="majorBidi"/>
          <w:sz w:val="22"/>
          <w:szCs w:val="22"/>
        </w:rPr>
        <w:t xml:space="preserve">since the practice of heritage, “is an inherently political act” </w:t>
      </w:r>
      <w:r w:rsidR="00D9409A" w:rsidRPr="00140077">
        <w:rPr>
          <w:rFonts w:asciiTheme="majorBidi" w:hAnsiTheme="majorBidi" w:cstheme="majorBidi"/>
          <w:sz w:val="22"/>
          <w:szCs w:val="22"/>
        </w:rPr>
        <w:fldChar w:fldCharType="begin"/>
      </w:r>
      <w:r w:rsidR="00D9409A" w:rsidRPr="00140077">
        <w:rPr>
          <w:rFonts w:asciiTheme="majorBidi" w:hAnsiTheme="majorBidi" w:cstheme="majorBidi"/>
          <w:sz w:val="22"/>
          <w:szCs w:val="22"/>
        </w:rPr>
        <w:instrText xml:space="preserve"> ADDIN EN.CITE &lt;EndNote&gt;&lt;Cite&gt;&lt;Author&gt;Kenny&lt;/Author&gt;&lt;Year&gt;2009&lt;/Year&gt;&lt;RecNum&gt;837&lt;/RecNum&gt;&lt;DisplayText&gt;(Kenny, 2009)&lt;/DisplayText&gt;&lt;record&gt;&lt;rec-number&gt;837&lt;/rec-number&gt;&lt;foreign-keys&gt;&lt;key app="EN" db-id="9tvf2zt00vavppewve75vsebz5aaxde2f9s5"&gt;837&lt;/key&gt;&lt;/foreign-keys&gt;&lt;ref-type name="Book Section"&gt;5&lt;/ref-type&gt;&lt;contributors&gt;&lt;authors&gt;&lt;author&gt;Mary Lorena Kenny&lt;/author&gt;&lt;/authors&gt;&lt;secondary-authors&gt;&lt;author&gt;Laurajane Smith&lt;/author&gt;&lt;author&gt;Natsuko Akagawa&lt;/author&gt;&lt;/secondary-authors&gt;&lt;/contributors&gt;&lt;titles&gt;&lt;title&gt;Deeply rooted in the present,Making heritage in Brazilian quilombos&lt;/title&gt;&lt;secondary-title&gt;Intangible Heritage&lt;/secondary-title&gt;&lt;/titles&gt;&lt;pages&gt;151-168&lt;/pages&gt;&lt;dates&gt;&lt;year&gt;2009&lt;/year&gt;&lt;/dates&gt;&lt;pub-location&gt;London&lt;/pub-location&gt;&lt;publisher&gt;Routledge&lt;/publisher&gt;&lt;urls&gt;&lt;/urls&gt;&lt;/record&gt;&lt;/Cite&gt;&lt;/EndNote&gt;</w:instrText>
      </w:r>
      <w:r w:rsidR="00D9409A" w:rsidRPr="00140077">
        <w:rPr>
          <w:rFonts w:asciiTheme="majorBidi" w:hAnsiTheme="majorBidi" w:cstheme="majorBidi"/>
          <w:sz w:val="22"/>
          <w:szCs w:val="22"/>
        </w:rPr>
        <w:fldChar w:fldCharType="separate"/>
      </w:r>
      <w:r w:rsidR="00D9409A" w:rsidRPr="00140077">
        <w:rPr>
          <w:rFonts w:asciiTheme="majorBidi" w:hAnsiTheme="majorBidi" w:cstheme="majorBidi"/>
          <w:noProof/>
          <w:sz w:val="22"/>
          <w:szCs w:val="22"/>
        </w:rPr>
        <w:t>(</w:t>
      </w:r>
      <w:hyperlink w:anchor="_ENREF_21" w:tooltip="Kenny, 2009 #837" w:history="1">
        <w:r w:rsidR="00021218" w:rsidRPr="00140077">
          <w:rPr>
            <w:rFonts w:asciiTheme="majorBidi" w:hAnsiTheme="majorBidi" w:cstheme="majorBidi"/>
            <w:noProof/>
            <w:sz w:val="22"/>
            <w:szCs w:val="22"/>
          </w:rPr>
          <w:t>Kenny, 2009</w:t>
        </w:r>
      </w:hyperlink>
      <w:r w:rsidR="00D9409A" w:rsidRPr="00140077">
        <w:rPr>
          <w:rFonts w:asciiTheme="majorBidi" w:hAnsiTheme="majorBidi" w:cstheme="majorBidi"/>
          <w:noProof/>
          <w:sz w:val="22"/>
          <w:szCs w:val="22"/>
        </w:rPr>
        <w:t>)</w:t>
      </w:r>
      <w:r w:rsidR="00D9409A" w:rsidRPr="00140077">
        <w:rPr>
          <w:rFonts w:asciiTheme="majorBidi" w:hAnsiTheme="majorBidi" w:cstheme="majorBidi"/>
          <w:sz w:val="22"/>
          <w:szCs w:val="22"/>
        </w:rPr>
        <w:fldChar w:fldCharType="end"/>
      </w:r>
      <w:r w:rsidR="00D9409A" w:rsidRPr="00140077">
        <w:rPr>
          <w:rStyle w:val="EndnoteReference"/>
          <w:rFonts w:asciiTheme="majorBidi" w:hAnsiTheme="majorBidi" w:cstheme="majorBidi"/>
          <w:sz w:val="22"/>
          <w:szCs w:val="22"/>
        </w:rPr>
        <w:t>.</w:t>
      </w:r>
      <w:r w:rsidR="00D9409A" w:rsidRPr="00140077">
        <w:rPr>
          <w:rFonts w:asciiTheme="majorBidi" w:hAnsiTheme="majorBidi" w:cstheme="majorBidi"/>
          <w:sz w:val="22"/>
          <w:szCs w:val="22"/>
          <w:lang w:bidi="fa-IR"/>
        </w:rPr>
        <w:t xml:space="preserve"> </w:t>
      </w:r>
      <w:r w:rsidR="00D9409A" w:rsidRPr="00140077">
        <w:rPr>
          <w:rFonts w:asciiTheme="majorBidi" w:hAnsiTheme="majorBidi" w:cstheme="majorBidi"/>
          <w:sz w:val="22"/>
          <w:szCs w:val="22"/>
        </w:rPr>
        <w:t xml:space="preserve">The evidence found in the example of </w:t>
      </w:r>
      <w:r w:rsidR="002E65B7" w:rsidRPr="00140077">
        <w:rPr>
          <w:rFonts w:asciiTheme="majorBidi" w:hAnsiTheme="majorBidi" w:cstheme="majorBidi"/>
          <w:sz w:val="22"/>
          <w:szCs w:val="22"/>
        </w:rPr>
        <w:t>S</w:t>
      </w:r>
      <w:r w:rsidR="00D9409A" w:rsidRPr="00140077">
        <w:rPr>
          <w:rFonts w:asciiTheme="majorBidi" w:hAnsiTheme="majorBidi" w:cstheme="majorBidi"/>
          <w:sz w:val="22"/>
          <w:szCs w:val="22"/>
        </w:rPr>
        <w:t>hiraz’s garden invites us to consider that when the motivation for heritage conservation (e.g. holding the Art Festival) derived from the abstract idea of the authorities in response to their own political ambitions while disregarding the needs of people, it failed to achieve a positive public reception. A repetition of the same situation would cause a similar scenario and can be avoided only if the authorities take the lessons from the past.</w:t>
      </w:r>
    </w:p>
    <w:p w14:paraId="72588F86" w14:textId="77777777" w:rsidR="00401B4D" w:rsidRPr="00140077" w:rsidRDefault="00401B4D" w:rsidP="00140077">
      <w:pPr>
        <w:autoSpaceDE w:val="0"/>
        <w:autoSpaceDN w:val="0"/>
        <w:adjustRightInd w:val="0"/>
        <w:spacing w:line="276" w:lineRule="auto"/>
        <w:rPr>
          <w:rFonts w:asciiTheme="majorBidi" w:hAnsiTheme="majorBidi" w:cstheme="majorBidi"/>
          <w:sz w:val="22"/>
          <w:szCs w:val="22"/>
        </w:rPr>
      </w:pPr>
    </w:p>
    <w:p w14:paraId="4A86FA05" w14:textId="3ACCEE3B" w:rsidR="005B7124" w:rsidRPr="00140077" w:rsidRDefault="00D274CF" w:rsidP="00140077">
      <w:pPr>
        <w:autoSpaceDE w:val="0"/>
        <w:autoSpaceDN w:val="0"/>
        <w:adjustRightInd w:val="0"/>
        <w:spacing w:line="276" w:lineRule="auto"/>
        <w:rPr>
          <w:rFonts w:asciiTheme="majorBidi" w:hAnsiTheme="majorBidi" w:cstheme="majorBidi"/>
          <w:sz w:val="22"/>
          <w:szCs w:val="22"/>
          <w:lang w:bidi="fa-IR"/>
        </w:rPr>
      </w:pPr>
      <w:r w:rsidRPr="00140077">
        <w:rPr>
          <w:rFonts w:asciiTheme="majorBidi" w:hAnsiTheme="majorBidi" w:cstheme="majorBidi"/>
          <w:sz w:val="22"/>
          <w:szCs w:val="22"/>
          <w:lang w:bidi="fa-IR"/>
        </w:rPr>
        <w:t>A</w:t>
      </w:r>
      <w:r w:rsidR="004D7DDB" w:rsidRPr="00140077">
        <w:rPr>
          <w:rFonts w:asciiTheme="majorBidi" w:hAnsiTheme="majorBidi" w:cstheme="majorBidi"/>
          <w:sz w:val="22"/>
          <w:szCs w:val="22"/>
          <w:lang w:bidi="fa-IR"/>
        </w:rPr>
        <w:t>s derived from</w:t>
      </w:r>
      <w:r w:rsidRPr="00140077">
        <w:rPr>
          <w:rFonts w:asciiTheme="majorBidi" w:hAnsiTheme="majorBidi" w:cstheme="majorBidi"/>
          <w:sz w:val="22"/>
          <w:szCs w:val="22"/>
          <w:lang w:bidi="fa-IR"/>
        </w:rPr>
        <w:t xml:space="preserve"> </w:t>
      </w:r>
      <w:r w:rsidR="00A04D01" w:rsidRPr="00140077">
        <w:rPr>
          <w:rFonts w:asciiTheme="majorBidi" w:hAnsiTheme="majorBidi" w:cstheme="majorBidi"/>
          <w:sz w:val="22"/>
          <w:szCs w:val="22"/>
          <w:lang w:bidi="fa-IR"/>
        </w:rPr>
        <w:t>the</w:t>
      </w:r>
      <w:r w:rsidR="004D7DDB" w:rsidRPr="00140077">
        <w:rPr>
          <w:rFonts w:asciiTheme="majorBidi" w:hAnsiTheme="majorBidi" w:cstheme="majorBidi"/>
          <w:sz w:val="22"/>
          <w:szCs w:val="22"/>
          <w:lang w:bidi="fa-IR"/>
        </w:rPr>
        <w:t xml:space="preserve"> interviews</w:t>
      </w:r>
      <w:r w:rsidRPr="00140077">
        <w:rPr>
          <w:rFonts w:asciiTheme="majorBidi" w:hAnsiTheme="majorBidi" w:cstheme="majorBidi"/>
          <w:sz w:val="22"/>
          <w:szCs w:val="22"/>
          <w:lang w:bidi="fa-IR"/>
        </w:rPr>
        <w:t>,</w:t>
      </w:r>
      <w:r w:rsidR="004D7DDB" w:rsidRPr="00140077">
        <w:rPr>
          <w:rFonts w:asciiTheme="majorBidi" w:hAnsiTheme="majorBidi" w:cstheme="majorBidi"/>
          <w:sz w:val="22"/>
          <w:szCs w:val="22"/>
          <w:lang w:bidi="fa-IR"/>
        </w:rPr>
        <w:t xml:space="preserve"> </w:t>
      </w:r>
      <w:r w:rsidRPr="00140077">
        <w:rPr>
          <w:rFonts w:asciiTheme="majorBidi" w:hAnsiTheme="majorBidi" w:cstheme="majorBidi"/>
          <w:sz w:val="22"/>
          <w:szCs w:val="22"/>
          <w:lang w:bidi="fa-IR"/>
        </w:rPr>
        <w:t>at the moment</w:t>
      </w:r>
      <w:r w:rsidR="006B4D08" w:rsidRPr="00140077">
        <w:rPr>
          <w:rFonts w:asciiTheme="majorBidi" w:hAnsiTheme="majorBidi" w:cstheme="majorBidi"/>
          <w:sz w:val="22"/>
          <w:szCs w:val="22"/>
          <w:lang w:bidi="fa-IR"/>
        </w:rPr>
        <w:t xml:space="preserve">, </w:t>
      </w:r>
      <w:r w:rsidR="0072740F" w:rsidRPr="00140077">
        <w:rPr>
          <w:rFonts w:asciiTheme="majorBidi" w:hAnsiTheme="majorBidi" w:cstheme="majorBidi"/>
          <w:sz w:val="22"/>
          <w:szCs w:val="22"/>
          <w:lang w:bidi="fa-IR"/>
        </w:rPr>
        <w:t xml:space="preserve">the legal </w:t>
      </w:r>
      <w:r w:rsidR="00080879" w:rsidRPr="00140077">
        <w:rPr>
          <w:rFonts w:asciiTheme="majorBidi" w:hAnsiTheme="majorBidi" w:cstheme="majorBidi"/>
          <w:sz w:val="22"/>
          <w:szCs w:val="22"/>
          <w:lang w:bidi="fa-IR"/>
        </w:rPr>
        <w:t xml:space="preserve">national </w:t>
      </w:r>
      <w:r w:rsidR="0072740F" w:rsidRPr="00140077">
        <w:rPr>
          <w:rFonts w:asciiTheme="majorBidi" w:hAnsiTheme="majorBidi" w:cstheme="majorBidi"/>
          <w:sz w:val="22"/>
          <w:szCs w:val="22"/>
          <w:lang w:bidi="fa-IR"/>
        </w:rPr>
        <w:t xml:space="preserve">framework is the missing factor in </w:t>
      </w:r>
      <w:r w:rsidR="004123B8" w:rsidRPr="00140077">
        <w:rPr>
          <w:rFonts w:asciiTheme="majorBidi" w:hAnsiTheme="majorBidi" w:cstheme="majorBidi"/>
          <w:sz w:val="22"/>
          <w:szCs w:val="22"/>
          <w:lang w:bidi="fa-IR"/>
        </w:rPr>
        <w:t xml:space="preserve">the </w:t>
      </w:r>
      <w:r w:rsidR="0072740F" w:rsidRPr="00140077">
        <w:rPr>
          <w:rFonts w:asciiTheme="majorBidi" w:hAnsiTheme="majorBidi" w:cstheme="majorBidi"/>
          <w:sz w:val="22"/>
          <w:szCs w:val="22"/>
          <w:lang w:bidi="fa-IR"/>
        </w:rPr>
        <w:t xml:space="preserve">conservation of gardens. There are some laws created by the </w:t>
      </w:r>
      <w:r w:rsidR="004E22EF" w:rsidRPr="00140077">
        <w:rPr>
          <w:rFonts w:asciiTheme="majorBidi" w:hAnsiTheme="majorBidi" w:cstheme="majorBidi"/>
          <w:sz w:val="22"/>
          <w:szCs w:val="22"/>
          <w:lang w:bidi="fa-IR"/>
        </w:rPr>
        <w:t>ICHO</w:t>
      </w:r>
      <w:r w:rsidR="0072740F" w:rsidRPr="00140077">
        <w:rPr>
          <w:rFonts w:asciiTheme="majorBidi" w:hAnsiTheme="majorBidi" w:cstheme="majorBidi"/>
          <w:sz w:val="22"/>
          <w:szCs w:val="22"/>
          <w:lang w:bidi="fa-IR"/>
        </w:rPr>
        <w:t>, and few by other organizations such as Environmental Conservation Act 1974</w:t>
      </w:r>
      <w:r w:rsidR="006B4D08" w:rsidRPr="00140077">
        <w:rPr>
          <w:rFonts w:asciiTheme="majorBidi" w:hAnsiTheme="majorBidi" w:cstheme="majorBidi"/>
          <w:sz w:val="22"/>
          <w:szCs w:val="22"/>
          <w:lang w:bidi="fa-IR"/>
        </w:rPr>
        <w:t xml:space="preserve"> or</w:t>
      </w:r>
      <w:r w:rsidR="0072740F" w:rsidRPr="00140077">
        <w:rPr>
          <w:rFonts w:asciiTheme="majorBidi" w:hAnsiTheme="majorBidi" w:cstheme="majorBidi"/>
          <w:sz w:val="22"/>
          <w:szCs w:val="22"/>
          <w:lang w:bidi="fa-IR"/>
        </w:rPr>
        <w:t xml:space="preserve"> Conservation of green space in urban areas (1980)</w:t>
      </w:r>
      <w:r w:rsidR="006B4D08" w:rsidRPr="00140077">
        <w:rPr>
          <w:rFonts w:asciiTheme="majorBidi" w:hAnsiTheme="majorBidi" w:cstheme="majorBidi"/>
          <w:sz w:val="22"/>
          <w:szCs w:val="22"/>
          <w:lang w:bidi="fa-IR"/>
        </w:rPr>
        <w:t>,</w:t>
      </w:r>
      <w:r w:rsidR="0072740F" w:rsidRPr="00140077">
        <w:rPr>
          <w:rFonts w:asciiTheme="majorBidi" w:hAnsiTheme="majorBidi" w:cstheme="majorBidi"/>
          <w:sz w:val="22"/>
          <w:szCs w:val="22"/>
          <w:lang w:bidi="fa-IR"/>
        </w:rPr>
        <w:t xml:space="preserve"> </w:t>
      </w:r>
      <w:r w:rsidR="004123B8" w:rsidRPr="00140077">
        <w:rPr>
          <w:rFonts w:asciiTheme="majorBidi" w:hAnsiTheme="majorBidi" w:cstheme="majorBidi"/>
          <w:sz w:val="22"/>
          <w:szCs w:val="22"/>
          <w:lang w:bidi="fa-IR"/>
        </w:rPr>
        <w:t xml:space="preserve">but these </w:t>
      </w:r>
      <w:r w:rsidR="006B4D08" w:rsidRPr="00140077">
        <w:rPr>
          <w:rFonts w:asciiTheme="majorBidi" w:hAnsiTheme="majorBidi" w:cstheme="majorBidi"/>
          <w:sz w:val="22"/>
          <w:szCs w:val="22"/>
        </w:rPr>
        <w:t>mostly</w:t>
      </w:r>
      <w:r w:rsidR="0072740F" w:rsidRPr="00140077">
        <w:rPr>
          <w:rFonts w:asciiTheme="majorBidi" w:hAnsiTheme="majorBidi" w:cstheme="majorBidi"/>
          <w:sz w:val="22"/>
          <w:szCs w:val="22"/>
        </w:rPr>
        <w:t xml:space="preserve"> address punishment</w:t>
      </w:r>
      <w:r w:rsidR="004123B8" w:rsidRPr="00140077">
        <w:rPr>
          <w:rFonts w:asciiTheme="majorBidi" w:hAnsiTheme="majorBidi" w:cstheme="majorBidi"/>
          <w:sz w:val="22"/>
          <w:szCs w:val="22"/>
        </w:rPr>
        <w:t>s</w:t>
      </w:r>
      <w:r w:rsidR="0072740F" w:rsidRPr="00140077">
        <w:rPr>
          <w:rFonts w:asciiTheme="majorBidi" w:hAnsiTheme="majorBidi" w:cstheme="majorBidi"/>
          <w:sz w:val="22"/>
          <w:szCs w:val="22"/>
        </w:rPr>
        <w:t xml:space="preserve"> for those who change and damage registered built heritage</w:t>
      </w:r>
      <w:r w:rsidR="0072740F" w:rsidRPr="00140077">
        <w:rPr>
          <w:rFonts w:asciiTheme="majorBidi" w:hAnsiTheme="majorBidi" w:cstheme="majorBidi"/>
          <w:sz w:val="22"/>
          <w:szCs w:val="22"/>
          <w:lang w:bidi="fa-IR"/>
        </w:rPr>
        <w:t>. However, the existing legal rules regarding cultural heritage do not specifically address the historical gardens</w:t>
      </w:r>
      <w:r w:rsidR="004123B8" w:rsidRPr="00140077">
        <w:rPr>
          <w:rFonts w:asciiTheme="majorBidi" w:hAnsiTheme="majorBidi" w:cstheme="majorBidi"/>
          <w:sz w:val="22"/>
          <w:szCs w:val="22"/>
          <w:lang w:bidi="fa-IR"/>
        </w:rPr>
        <w:t xml:space="preserve">, which </w:t>
      </w:r>
      <w:r w:rsidR="0072740F" w:rsidRPr="00140077">
        <w:rPr>
          <w:rFonts w:asciiTheme="majorBidi" w:hAnsiTheme="majorBidi" w:cstheme="majorBidi"/>
          <w:sz w:val="22"/>
          <w:szCs w:val="22"/>
          <w:lang w:bidi="fa-IR"/>
        </w:rPr>
        <w:t xml:space="preserve">have lagged behind </w:t>
      </w:r>
      <w:r w:rsidR="007B65A9" w:rsidRPr="00140077">
        <w:rPr>
          <w:rFonts w:asciiTheme="majorBidi" w:hAnsiTheme="majorBidi" w:cstheme="majorBidi"/>
          <w:sz w:val="22"/>
          <w:szCs w:val="22"/>
          <w:lang w:bidi="fa-IR"/>
        </w:rPr>
        <w:t>of the</w:t>
      </w:r>
      <w:r w:rsidR="0072740F" w:rsidRPr="00140077">
        <w:rPr>
          <w:rFonts w:asciiTheme="majorBidi" w:hAnsiTheme="majorBidi" w:cstheme="majorBidi"/>
          <w:sz w:val="22"/>
          <w:szCs w:val="22"/>
          <w:lang w:bidi="fa-IR"/>
        </w:rPr>
        <w:t xml:space="preserve"> built heritage. The unfamiliarity of the managers in charge or owner of gardens with even scattered laws, as well as the fragility in their implementation, makes the problems facing gardens worse.</w:t>
      </w:r>
      <w:r w:rsidR="004E22EF" w:rsidRPr="00140077">
        <w:rPr>
          <w:rFonts w:asciiTheme="majorBidi" w:hAnsiTheme="majorBidi" w:cstheme="majorBidi"/>
          <w:sz w:val="22"/>
          <w:szCs w:val="22"/>
          <w:lang w:bidi="fa-IR"/>
        </w:rPr>
        <w:t xml:space="preserve"> </w:t>
      </w:r>
    </w:p>
    <w:p w14:paraId="373272D9" w14:textId="77777777" w:rsidR="0061656C" w:rsidRPr="00140077" w:rsidRDefault="0061656C" w:rsidP="00140077">
      <w:pPr>
        <w:spacing w:line="276" w:lineRule="auto"/>
        <w:rPr>
          <w:rFonts w:asciiTheme="majorBidi" w:hAnsiTheme="majorBidi" w:cstheme="majorBidi"/>
          <w:sz w:val="22"/>
          <w:szCs w:val="22"/>
        </w:rPr>
      </w:pPr>
    </w:p>
    <w:p w14:paraId="21C5785A" w14:textId="08477E7F" w:rsidR="00FE0785" w:rsidRPr="00140077" w:rsidRDefault="009B4E59" w:rsidP="00140077">
      <w:pPr>
        <w:spacing w:line="276" w:lineRule="auto"/>
        <w:rPr>
          <w:rFonts w:asciiTheme="majorBidi" w:hAnsiTheme="majorBidi" w:cstheme="majorBidi"/>
          <w:sz w:val="22"/>
          <w:szCs w:val="22"/>
        </w:rPr>
      </w:pPr>
      <w:r w:rsidRPr="00140077">
        <w:rPr>
          <w:color w:val="000000" w:themeColor="text1"/>
          <w:sz w:val="22"/>
          <w:szCs w:val="22"/>
        </w:rPr>
        <w:t xml:space="preserve">Apart from </w:t>
      </w:r>
      <w:r w:rsidR="00912177" w:rsidRPr="00140077">
        <w:rPr>
          <w:color w:val="000000" w:themeColor="text1"/>
          <w:sz w:val="22"/>
          <w:szCs w:val="22"/>
        </w:rPr>
        <w:t xml:space="preserve">the </w:t>
      </w:r>
      <w:r w:rsidRPr="00140077">
        <w:rPr>
          <w:color w:val="000000" w:themeColor="text1"/>
          <w:sz w:val="22"/>
          <w:szCs w:val="22"/>
        </w:rPr>
        <w:t>many concerns relating to conservation of gardens that some of most relevant mentioned</w:t>
      </w:r>
      <w:r w:rsidR="00B305C7" w:rsidRPr="00140077">
        <w:rPr>
          <w:color w:val="000000" w:themeColor="text1"/>
          <w:sz w:val="22"/>
          <w:szCs w:val="22"/>
        </w:rPr>
        <w:t xml:space="preserve"> above</w:t>
      </w:r>
      <w:r w:rsidRPr="00140077">
        <w:rPr>
          <w:color w:val="000000" w:themeColor="text1"/>
          <w:sz w:val="22"/>
          <w:szCs w:val="22"/>
        </w:rPr>
        <w:t xml:space="preserve">, what is totally missing </w:t>
      </w:r>
      <w:r w:rsidR="00912177" w:rsidRPr="00140077">
        <w:rPr>
          <w:color w:val="000000" w:themeColor="text1"/>
          <w:sz w:val="22"/>
          <w:szCs w:val="22"/>
        </w:rPr>
        <w:t xml:space="preserve">from the discourse </w:t>
      </w:r>
      <w:r w:rsidRPr="00140077">
        <w:rPr>
          <w:color w:val="000000" w:themeColor="text1"/>
          <w:sz w:val="22"/>
          <w:szCs w:val="22"/>
        </w:rPr>
        <w:t xml:space="preserve">is that </w:t>
      </w:r>
      <w:r w:rsidRPr="00140077">
        <w:rPr>
          <w:rFonts w:asciiTheme="majorBidi" w:hAnsiTheme="majorBidi" w:cstheme="majorBidi"/>
          <w:sz w:val="22"/>
          <w:szCs w:val="22"/>
        </w:rPr>
        <w:t xml:space="preserve">the significance of social and symbolic </w:t>
      </w:r>
      <w:r w:rsidR="00080879" w:rsidRPr="00140077">
        <w:rPr>
          <w:rFonts w:asciiTheme="majorBidi" w:hAnsiTheme="majorBidi" w:cstheme="majorBidi"/>
          <w:sz w:val="22"/>
          <w:szCs w:val="22"/>
        </w:rPr>
        <w:t xml:space="preserve">value </w:t>
      </w:r>
      <w:r w:rsidRPr="00140077">
        <w:rPr>
          <w:rFonts w:asciiTheme="majorBidi" w:hAnsiTheme="majorBidi" w:cstheme="majorBidi"/>
          <w:sz w:val="22"/>
          <w:szCs w:val="22"/>
        </w:rPr>
        <w:t>of gardens and intangible aspects of gardens (e.g. the rituals of piety or regality).</w:t>
      </w:r>
      <w:r w:rsidR="00080879" w:rsidRPr="00140077">
        <w:rPr>
          <w:sz w:val="22"/>
          <w:szCs w:val="22"/>
        </w:rPr>
        <w:t xml:space="preserve"> </w:t>
      </w:r>
      <w:r w:rsidR="00080879" w:rsidRPr="00140077">
        <w:rPr>
          <w:rFonts w:asciiTheme="majorBidi" w:hAnsiTheme="majorBidi" w:cstheme="majorBidi"/>
          <w:sz w:val="22"/>
          <w:szCs w:val="22"/>
        </w:rPr>
        <w:t xml:space="preserve">The notion of 'significance' that need to be embedded within the conservation policy framework should be understood as a collective term for the sum of all the social, </w:t>
      </w:r>
      <w:r w:rsidR="00FE0785" w:rsidRPr="00140077">
        <w:rPr>
          <w:rFonts w:asciiTheme="majorBidi" w:hAnsiTheme="majorBidi" w:cstheme="majorBidi"/>
          <w:sz w:val="22"/>
          <w:szCs w:val="22"/>
        </w:rPr>
        <w:t xml:space="preserve">cultural and </w:t>
      </w:r>
      <w:r w:rsidR="00080879" w:rsidRPr="00140077">
        <w:rPr>
          <w:rFonts w:asciiTheme="majorBidi" w:hAnsiTheme="majorBidi" w:cstheme="majorBidi"/>
          <w:sz w:val="22"/>
          <w:szCs w:val="22"/>
        </w:rPr>
        <w:t>symbolic values attached to garden landscape.</w:t>
      </w:r>
      <w:r w:rsidRPr="00140077">
        <w:rPr>
          <w:rFonts w:asciiTheme="majorBidi" w:hAnsiTheme="majorBidi" w:cstheme="majorBidi"/>
          <w:sz w:val="22"/>
          <w:szCs w:val="22"/>
        </w:rPr>
        <w:t xml:space="preserve"> </w:t>
      </w:r>
      <w:r w:rsidRPr="00140077">
        <w:rPr>
          <w:rFonts w:asciiTheme="majorBidi" w:hAnsiTheme="majorBidi" w:cstheme="majorBidi"/>
          <w:sz w:val="22"/>
          <w:szCs w:val="22"/>
          <w:lang w:bidi="fa-IR"/>
        </w:rPr>
        <w:t>T</w:t>
      </w:r>
      <w:r w:rsidR="007608BB" w:rsidRPr="00140077">
        <w:rPr>
          <w:rFonts w:asciiTheme="majorBidi" w:hAnsiTheme="majorBidi" w:cstheme="majorBidi"/>
          <w:sz w:val="22"/>
          <w:szCs w:val="22"/>
          <w:lang w:bidi="fa-IR"/>
        </w:rPr>
        <w:t xml:space="preserve">he traditional attitude, giving priority to the physical restoration and monument-centric approach, has frequently led to overlooking the </w:t>
      </w:r>
      <w:r w:rsidR="001B3959" w:rsidRPr="00140077">
        <w:rPr>
          <w:rFonts w:asciiTheme="majorBidi" w:hAnsiTheme="majorBidi" w:cstheme="majorBidi"/>
          <w:sz w:val="22"/>
          <w:szCs w:val="22"/>
          <w:lang w:bidi="fa-IR"/>
        </w:rPr>
        <w:t xml:space="preserve">intangible aspects of </w:t>
      </w:r>
      <w:r w:rsidR="00FE0785" w:rsidRPr="00140077">
        <w:rPr>
          <w:rFonts w:asciiTheme="majorBidi" w:hAnsiTheme="majorBidi" w:cstheme="majorBidi"/>
          <w:sz w:val="22"/>
          <w:szCs w:val="22"/>
          <w:lang w:bidi="fa-IR"/>
        </w:rPr>
        <w:t xml:space="preserve">these </w:t>
      </w:r>
      <w:r w:rsidR="001B3959" w:rsidRPr="00140077">
        <w:rPr>
          <w:rFonts w:asciiTheme="majorBidi" w:hAnsiTheme="majorBidi" w:cstheme="majorBidi"/>
          <w:sz w:val="22"/>
          <w:szCs w:val="22"/>
          <w:lang w:bidi="fa-IR"/>
        </w:rPr>
        <w:t>gardens</w:t>
      </w:r>
      <w:r w:rsidR="00FE0785" w:rsidRPr="00140077">
        <w:rPr>
          <w:rFonts w:asciiTheme="majorBidi" w:hAnsiTheme="majorBidi" w:cstheme="majorBidi"/>
          <w:sz w:val="22"/>
          <w:szCs w:val="22"/>
        </w:rPr>
        <w:t xml:space="preserve">. The conservation planning policy approach should help in systematically considering heritage values of the place that unravels evidence about past human activity, events and aspects of life connected to the present, aesthetics, </w:t>
      </w:r>
      <w:r w:rsidR="00C307BC" w:rsidRPr="00140077">
        <w:rPr>
          <w:rFonts w:asciiTheme="majorBidi" w:hAnsiTheme="majorBidi" w:cstheme="majorBidi"/>
          <w:sz w:val="22"/>
          <w:szCs w:val="22"/>
        </w:rPr>
        <w:t>communal</w:t>
      </w:r>
      <w:r w:rsidR="00FE0785" w:rsidRPr="00140077">
        <w:rPr>
          <w:rFonts w:asciiTheme="majorBidi" w:hAnsiTheme="majorBidi" w:cstheme="majorBidi"/>
          <w:sz w:val="22"/>
          <w:szCs w:val="22"/>
        </w:rPr>
        <w:t xml:space="preserve"> meanings and collective experience and memory. </w:t>
      </w:r>
    </w:p>
    <w:p w14:paraId="25E208E8" w14:textId="77777777" w:rsidR="00C307BC" w:rsidRPr="00140077" w:rsidRDefault="00C307BC" w:rsidP="00140077">
      <w:pPr>
        <w:spacing w:line="276" w:lineRule="auto"/>
        <w:rPr>
          <w:rFonts w:asciiTheme="majorBidi" w:hAnsiTheme="majorBidi" w:cstheme="majorBidi"/>
          <w:sz w:val="22"/>
          <w:szCs w:val="22"/>
        </w:rPr>
      </w:pPr>
    </w:p>
    <w:p w14:paraId="256CD14A" w14:textId="57977F13" w:rsidR="005915E6" w:rsidRPr="00140077" w:rsidRDefault="007608BB" w:rsidP="00140077">
      <w:pPr>
        <w:spacing w:line="276" w:lineRule="auto"/>
        <w:rPr>
          <w:rFonts w:asciiTheme="majorBidi" w:hAnsiTheme="majorBidi" w:cstheme="majorBidi"/>
          <w:sz w:val="22"/>
          <w:szCs w:val="22"/>
        </w:rPr>
      </w:pPr>
      <w:r w:rsidRPr="00140077">
        <w:rPr>
          <w:rFonts w:asciiTheme="majorBidi" w:hAnsiTheme="majorBidi" w:cstheme="majorBidi"/>
          <w:sz w:val="22"/>
          <w:szCs w:val="22"/>
        </w:rPr>
        <w:t xml:space="preserve"> </w:t>
      </w:r>
      <w:r w:rsidR="00AE704F" w:rsidRPr="00140077">
        <w:rPr>
          <w:rFonts w:asciiTheme="majorBidi" w:hAnsiTheme="majorBidi" w:cstheme="majorBidi"/>
          <w:sz w:val="22"/>
          <w:szCs w:val="22"/>
        </w:rPr>
        <w:t xml:space="preserve">The historical gardens reflect how </w:t>
      </w:r>
      <w:r w:rsidRPr="00140077">
        <w:rPr>
          <w:rFonts w:asciiTheme="majorBidi" w:hAnsiTheme="majorBidi" w:cstheme="majorBidi"/>
          <w:sz w:val="22"/>
          <w:szCs w:val="22"/>
        </w:rPr>
        <w:t xml:space="preserve">some meanings have continued, </w:t>
      </w:r>
      <w:r w:rsidR="00912177" w:rsidRPr="00140077">
        <w:rPr>
          <w:rFonts w:asciiTheme="majorBidi" w:hAnsiTheme="majorBidi" w:cstheme="majorBidi"/>
          <w:sz w:val="22"/>
          <w:szCs w:val="22"/>
        </w:rPr>
        <w:t xml:space="preserve">although </w:t>
      </w:r>
      <w:r w:rsidRPr="00140077">
        <w:rPr>
          <w:rFonts w:asciiTheme="majorBidi" w:hAnsiTheme="majorBidi" w:cstheme="majorBidi"/>
          <w:sz w:val="22"/>
          <w:szCs w:val="22"/>
          <w:lang w:bidi="fa-IR"/>
        </w:rPr>
        <w:t xml:space="preserve">many of them have been changed, suppressed </w:t>
      </w:r>
      <w:r w:rsidRPr="00140077">
        <w:rPr>
          <w:rFonts w:asciiTheme="majorBidi" w:hAnsiTheme="majorBidi" w:cstheme="majorBidi"/>
          <w:sz w:val="22"/>
          <w:szCs w:val="22"/>
        </w:rPr>
        <w:t xml:space="preserve">or </w:t>
      </w:r>
      <w:r w:rsidRPr="00140077">
        <w:rPr>
          <w:rFonts w:asciiTheme="majorBidi" w:hAnsiTheme="majorBidi" w:cstheme="majorBidi"/>
          <w:sz w:val="22"/>
          <w:szCs w:val="22"/>
          <w:lang w:bidi="fa-IR"/>
        </w:rPr>
        <w:t>omitted. B</w:t>
      </w:r>
      <w:r w:rsidRPr="00140077">
        <w:rPr>
          <w:rFonts w:asciiTheme="majorBidi" w:hAnsiTheme="majorBidi" w:cstheme="majorBidi"/>
          <w:sz w:val="22"/>
          <w:szCs w:val="22"/>
        </w:rPr>
        <w:t xml:space="preserve">y the omission and exclusion of the past, conservation schemes </w:t>
      </w:r>
      <w:r w:rsidR="00912177" w:rsidRPr="00140077">
        <w:rPr>
          <w:rFonts w:asciiTheme="majorBidi" w:hAnsiTheme="majorBidi" w:cstheme="majorBidi"/>
          <w:sz w:val="22"/>
          <w:szCs w:val="22"/>
        </w:rPr>
        <w:t xml:space="preserve">will </w:t>
      </w:r>
      <w:r w:rsidRPr="00140077">
        <w:rPr>
          <w:rFonts w:asciiTheme="majorBidi" w:hAnsiTheme="majorBidi" w:cstheme="majorBidi"/>
          <w:sz w:val="22"/>
          <w:szCs w:val="22"/>
        </w:rPr>
        <w:t>remain imperfect.</w:t>
      </w:r>
      <w:r w:rsidR="004E22EF" w:rsidRPr="00140077">
        <w:rPr>
          <w:rFonts w:asciiTheme="majorBidi" w:hAnsiTheme="majorBidi" w:cstheme="majorBidi"/>
          <w:sz w:val="22"/>
          <w:szCs w:val="22"/>
          <w:lang w:bidi="fa-IR"/>
        </w:rPr>
        <w:t xml:space="preserve"> Therefore, </w:t>
      </w:r>
      <w:r w:rsidR="004E22EF" w:rsidRPr="00140077">
        <w:rPr>
          <w:rFonts w:asciiTheme="majorBidi" w:hAnsiTheme="majorBidi" w:cstheme="majorBidi"/>
          <w:sz w:val="22"/>
          <w:szCs w:val="22"/>
        </w:rPr>
        <w:t>in order for gardens to develop the ability to continue as vibrant ‘living heritage,’ the approach adopted to conservation should firstly move beyond traditional ‘museum-like’ or ‘monument-centric’ approach</w:t>
      </w:r>
      <w:r w:rsidR="00AE704F" w:rsidRPr="00140077">
        <w:rPr>
          <w:rFonts w:asciiTheme="majorBidi" w:hAnsiTheme="majorBidi" w:cstheme="majorBidi"/>
          <w:sz w:val="22"/>
          <w:szCs w:val="22"/>
        </w:rPr>
        <w:t xml:space="preserve"> to a multi-dimensional and holistic approach. </w:t>
      </w:r>
      <w:r w:rsidR="004E22EF" w:rsidRPr="00140077">
        <w:rPr>
          <w:rFonts w:asciiTheme="majorBidi" w:hAnsiTheme="majorBidi" w:cstheme="majorBidi"/>
          <w:sz w:val="22"/>
          <w:szCs w:val="22"/>
        </w:rPr>
        <w:t xml:space="preserve">Conserving the </w:t>
      </w:r>
      <w:r w:rsidR="00AE704F" w:rsidRPr="00140077">
        <w:rPr>
          <w:rFonts w:asciiTheme="majorBidi" w:hAnsiTheme="majorBidi" w:cstheme="majorBidi"/>
          <w:sz w:val="22"/>
          <w:szCs w:val="22"/>
        </w:rPr>
        <w:t xml:space="preserve">multiple dimensions of heritage </w:t>
      </w:r>
      <w:r w:rsidR="00D274CF" w:rsidRPr="00140077">
        <w:rPr>
          <w:rFonts w:asciiTheme="majorBidi" w:hAnsiTheme="majorBidi" w:cstheme="majorBidi"/>
          <w:sz w:val="22"/>
          <w:szCs w:val="22"/>
        </w:rPr>
        <w:t>values</w:t>
      </w:r>
      <w:r w:rsidR="00AE704F" w:rsidRPr="00140077">
        <w:rPr>
          <w:rFonts w:asciiTheme="majorBidi" w:hAnsiTheme="majorBidi" w:cstheme="majorBidi"/>
          <w:sz w:val="22"/>
          <w:szCs w:val="22"/>
        </w:rPr>
        <w:t xml:space="preserve"> </w:t>
      </w:r>
      <w:r w:rsidR="00B97583" w:rsidRPr="00140077">
        <w:rPr>
          <w:rFonts w:asciiTheme="majorBidi" w:hAnsiTheme="majorBidi" w:cstheme="majorBidi"/>
          <w:sz w:val="22"/>
          <w:szCs w:val="22"/>
        </w:rPr>
        <w:t>c</w:t>
      </w:r>
      <w:r w:rsidR="004E22EF" w:rsidRPr="00140077">
        <w:rPr>
          <w:rFonts w:asciiTheme="majorBidi" w:hAnsiTheme="majorBidi" w:cstheme="majorBidi"/>
          <w:sz w:val="22"/>
          <w:szCs w:val="22"/>
        </w:rPr>
        <w:t>ould offer a more consistent and resilient platform for the process of identity construction.</w:t>
      </w:r>
      <w:r w:rsidR="004E22EF" w:rsidRPr="00140077">
        <w:rPr>
          <w:rStyle w:val="FootnoteReference"/>
          <w:rFonts w:asciiTheme="majorBidi" w:hAnsiTheme="majorBidi" w:cstheme="majorBidi"/>
          <w:sz w:val="22"/>
          <w:szCs w:val="22"/>
        </w:rPr>
        <w:t xml:space="preserve"> </w:t>
      </w:r>
      <w:r w:rsidR="004E22EF" w:rsidRPr="00140077">
        <w:rPr>
          <w:rFonts w:asciiTheme="majorBidi" w:hAnsiTheme="majorBidi" w:cstheme="majorBidi"/>
          <w:sz w:val="22"/>
          <w:szCs w:val="22"/>
          <w:lang w:bidi="fa-IR"/>
        </w:rPr>
        <w:t xml:space="preserve"> </w:t>
      </w:r>
    </w:p>
    <w:p w14:paraId="5AA5D148" w14:textId="77777777" w:rsidR="005915E6" w:rsidRPr="00140077" w:rsidRDefault="005915E6" w:rsidP="00140077">
      <w:pPr>
        <w:spacing w:line="276" w:lineRule="auto"/>
        <w:rPr>
          <w:rFonts w:asciiTheme="majorBidi" w:eastAsia="Calibri" w:hAnsiTheme="majorBidi" w:cstheme="majorBidi"/>
          <w:sz w:val="22"/>
          <w:szCs w:val="22"/>
          <w:lang w:eastAsia="en-GB"/>
        </w:rPr>
      </w:pPr>
    </w:p>
    <w:p w14:paraId="1ED6D71D" w14:textId="77777777" w:rsidR="00C307BC" w:rsidRDefault="00C307BC" w:rsidP="00140077">
      <w:pPr>
        <w:spacing w:line="276" w:lineRule="auto"/>
        <w:rPr>
          <w:rFonts w:asciiTheme="majorBidi" w:eastAsia="Calibri" w:hAnsiTheme="majorBidi" w:cstheme="majorBidi"/>
          <w:sz w:val="22"/>
          <w:szCs w:val="22"/>
          <w:lang w:eastAsia="en-GB"/>
        </w:rPr>
      </w:pPr>
    </w:p>
    <w:p w14:paraId="43867F27" w14:textId="77777777" w:rsidR="00140077" w:rsidRDefault="00140077" w:rsidP="00140077">
      <w:pPr>
        <w:spacing w:line="276" w:lineRule="auto"/>
        <w:rPr>
          <w:rFonts w:asciiTheme="majorBidi" w:eastAsia="Calibri" w:hAnsiTheme="majorBidi" w:cstheme="majorBidi"/>
          <w:sz w:val="22"/>
          <w:szCs w:val="22"/>
          <w:lang w:eastAsia="en-GB"/>
        </w:rPr>
      </w:pPr>
    </w:p>
    <w:p w14:paraId="19C8D084" w14:textId="77777777" w:rsidR="00140077" w:rsidRDefault="00140077" w:rsidP="00140077">
      <w:pPr>
        <w:spacing w:line="276" w:lineRule="auto"/>
        <w:rPr>
          <w:rFonts w:asciiTheme="majorBidi" w:eastAsia="Calibri" w:hAnsiTheme="majorBidi" w:cstheme="majorBidi"/>
          <w:sz w:val="22"/>
          <w:szCs w:val="22"/>
          <w:lang w:eastAsia="en-GB"/>
        </w:rPr>
      </w:pPr>
    </w:p>
    <w:p w14:paraId="47F40728" w14:textId="3E8B8931" w:rsidR="00140077" w:rsidRDefault="00140077" w:rsidP="00140077">
      <w:pPr>
        <w:spacing w:line="276" w:lineRule="auto"/>
        <w:rPr>
          <w:rFonts w:asciiTheme="majorBidi" w:eastAsia="Calibri" w:hAnsiTheme="majorBidi" w:cstheme="majorBidi"/>
          <w:sz w:val="22"/>
          <w:szCs w:val="22"/>
          <w:lang w:eastAsia="en-GB"/>
        </w:rPr>
      </w:pPr>
      <w:r>
        <w:rPr>
          <w:rFonts w:asciiTheme="majorBidi" w:eastAsia="Calibri" w:hAnsiTheme="majorBidi" w:cstheme="majorBidi"/>
          <w:sz w:val="22"/>
          <w:szCs w:val="22"/>
          <w:lang w:eastAsia="en-GB"/>
        </w:rPr>
        <w:lastRenderedPageBreak/>
        <w:t>Figures:</w:t>
      </w:r>
    </w:p>
    <w:p w14:paraId="2046287A" w14:textId="77777777" w:rsidR="00140077" w:rsidRDefault="00140077" w:rsidP="00140077">
      <w:pPr>
        <w:spacing w:line="276" w:lineRule="auto"/>
        <w:rPr>
          <w:rFonts w:asciiTheme="majorBidi" w:eastAsia="Calibri" w:hAnsiTheme="majorBidi" w:cstheme="majorBidi"/>
          <w:sz w:val="22"/>
          <w:szCs w:val="22"/>
          <w:lang w:eastAsia="en-GB"/>
        </w:rPr>
      </w:pPr>
    </w:p>
    <w:p w14:paraId="742AA739" w14:textId="77777777" w:rsidR="00140077" w:rsidRPr="00140077" w:rsidRDefault="00140077" w:rsidP="00140077">
      <w:pPr>
        <w:spacing w:after="160" w:line="259" w:lineRule="auto"/>
        <w:jc w:val="left"/>
        <w:rPr>
          <w:rFonts w:ascii="Calibri" w:eastAsia="Calibri" w:hAnsi="Calibri" w:cs="Arial"/>
          <w:sz w:val="22"/>
          <w:szCs w:val="22"/>
        </w:rPr>
      </w:pPr>
      <w:r w:rsidRPr="00140077">
        <w:rPr>
          <w:noProof/>
        </w:rPr>
        <w:drawing>
          <wp:anchor distT="0" distB="0" distL="114300" distR="114300" simplePos="0" relativeHeight="251659264" behindDoc="0" locked="0" layoutInCell="1" allowOverlap="1" wp14:anchorId="0360F122" wp14:editId="390F5B3A">
            <wp:simplePos x="0" y="0"/>
            <wp:positionH relativeFrom="column">
              <wp:posOffset>-438912</wp:posOffset>
            </wp:positionH>
            <wp:positionV relativeFrom="paragraph">
              <wp:posOffset>351129</wp:posOffset>
            </wp:positionV>
            <wp:extent cx="4937760" cy="3552139"/>
            <wp:effectExtent l="19050" t="19050" r="15240" b="10795"/>
            <wp:wrapNone/>
            <wp:docPr id="1" name="Picture 4" descr="F:\sara\bagh\shef uni\golestan,tehran\baghaye qajari new nov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ara\bagh\shef uni\golestan,tehran\baghaye qajari new nov 2013.jpg"/>
                    <pic:cNvPicPr>
                      <a:picLocks noChangeAspect="1" noChangeArrowheads="1"/>
                    </pic:cNvPicPr>
                  </pic:nvPicPr>
                  <pic:blipFill rotWithShape="1">
                    <a:blip r:embed="rId10" cstate="print"/>
                    <a:srcRect t="817" r="2752"/>
                    <a:stretch/>
                  </pic:blipFill>
                  <pic:spPr bwMode="auto">
                    <a:xfrm>
                      <a:off x="0" y="0"/>
                      <a:ext cx="4937760" cy="3552139"/>
                    </a:xfrm>
                    <a:prstGeom prst="rect">
                      <a:avLst/>
                    </a:prstGeom>
                    <a:noFill/>
                    <a:ln w="31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E2DBF" w14:textId="77777777" w:rsidR="00140077" w:rsidRPr="00140077" w:rsidRDefault="00140077" w:rsidP="00140077">
      <w:pPr>
        <w:spacing w:after="160" w:line="259" w:lineRule="auto"/>
        <w:jc w:val="left"/>
        <w:rPr>
          <w:rFonts w:ascii="Calibri" w:eastAsia="Calibri" w:hAnsi="Calibri" w:cs="Arial"/>
          <w:sz w:val="22"/>
          <w:szCs w:val="22"/>
        </w:rPr>
      </w:pPr>
    </w:p>
    <w:p w14:paraId="6F0DAB8F" w14:textId="77777777" w:rsidR="00140077" w:rsidRPr="00140077" w:rsidRDefault="00140077" w:rsidP="00140077">
      <w:pPr>
        <w:spacing w:after="160" w:line="259" w:lineRule="auto"/>
        <w:jc w:val="left"/>
        <w:rPr>
          <w:rFonts w:ascii="Calibri" w:eastAsia="Calibri" w:hAnsi="Calibri" w:cs="Arial"/>
          <w:sz w:val="22"/>
          <w:szCs w:val="22"/>
        </w:rPr>
      </w:pPr>
    </w:p>
    <w:p w14:paraId="7A7B8F79" w14:textId="77777777" w:rsidR="00140077" w:rsidRPr="00140077" w:rsidRDefault="00140077" w:rsidP="00140077">
      <w:pPr>
        <w:spacing w:after="160" w:line="259" w:lineRule="auto"/>
        <w:jc w:val="left"/>
        <w:rPr>
          <w:rFonts w:ascii="Calibri" w:eastAsia="Calibri" w:hAnsi="Calibri" w:cs="Arial"/>
          <w:sz w:val="22"/>
          <w:szCs w:val="22"/>
        </w:rPr>
      </w:pPr>
    </w:p>
    <w:p w14:paraId="713BFEFA" w14:textId="77777777" w:rsidR="00140077" w:rsidRPr="00140077" w:rsidRDefault="00140077" w:rsidP="00140077">
      <w:pPr>
        <w:spacing w:after="160" w:line="259" w:lineRule="auto"/>
        <w:jc w:val="left"/>
        <w:rPr>
          <w:rFonts w:ascii="Calibri" w:eastAsia="Calibri" w:hAnsi="Calibri" w:cs="Arial"/>
          <w:sz w:val="22"/>
          <w:szCs w:val="22"/>
        </w:rPr>
      </w:pPr>
      <w:r w:rsidRPr="00140077">
        <w:rPr>
          <w:noProof/>
        </w:rPr>
        <mc:AlternateContent>
          <mc:Choice Requires="wps">
            <w:drawing>
              <wp:anchor distT="0" distB="0" distL="114300" distR="114300" simplePos="0" relativeHeight="251660288" behindDoc="0" locked="0" layoutInCell="1" allowOverlap="1" wp14:anchorId="1D2B8A8D" wp14:editId="2A6F0BD4">
                <wp:simplePos x="0" y="0"/>
                <wp:positionH relativeFrom="page">
                  <wp:posOffset>5466207</wp:posOffset>
                </wp:positionH>
                <wp:positionV relativeFrom="paragraph">
                  <wp:posOffset>140335</wp:posOffset>
                </wp:positionV>
                <wp:extent cx="2094865" cy="3048000"/>
                <wp:effectExtent l="0" t="0" r="0" b="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B1FC7" w14:textId="77777777" w:rsidR="00140077" w:rsidRPr="00140077" w:rsidRDefault="00140077" w:rsidP="00140077">
                            <w:pPr>
                              <w:rPr>
                                <w:b/>
                                <w:bCs/>
                              </w:rPr>
                            </w:pPr>
                            <w:r w:rsidRPr="00140077">
                              <w:rPr>
                                <w:b/>
                                <w:bCs/>
                              </w:rPr>
                              <w:t>Key</w:t>
                            </w:r>
                          </w:p>
                          <w:p w14:paraId="58AF163E" w14:textId="77777777" w:rsidR="00140077" w:rsidRPr="00140077" w:rsidRDefault="00140077" w:rsidP="00140077">
                            <w:pPr>
                              <w:rPr>
                                <w:sz w:val="20"/>
                                <w:szCs w:val="20"/>
                              </w:rPr>
                            </w:pPr>
                            <w:r w:rsidRPr="00140077">
                              <w:rPr>
                                <w:b/>
                                <w:bCs/>
                                <w:sz w:val="20"/>
                                <w:szCs w:val="20"/>
                              </w:rPr>
                              <w:t>1</w:t>
                            </w:r>
                            <w:r w:rsidRPr="00140077">
                              <w:rPr>
                                <w:sz w:val="20"/>
                                <w:szCs w:val="20"/>
                              </w:rPr>
                              <w:t xml:space="preserve"> Sahebgharnieh (Niavaran) </w:t>
                            </w:r>
                          </w:p>
                          <w:p w14:paraId="4FF53997" w14:textId="77777777" w:rsidR="00140077" w:rsidRPr="00140077" w:rsidRDefault="00140077" w:rsidP="00140077">
                            <w:pPr>
                              <w:rPr>
                                <w:sz w:val="20"/>
                                <w:szCs w:val="20"/>
                              </w:rPr>
                            </w:pPr>
                            <w:r w:rsidRPr="00140077">
                              <w:rPr>
                                <w:b/>
                                <w:bCs/>
                                <w:sz w:val="20"/>
                                <w:szCs w:val="20"/>
                              </w:rPr>
                              <w:t>2</w:t>
                            </w:r>
                            <w:r w:rsidRPr="00140077">
                              <w:rPr>
                                <w:sz w:val="20"/>
                                <w:szCs w:val="20"/>
                              </w:rPr>
                              <w:t xml:space="preserve"> Saltanat Abad</w:t>
                            </w:r>
                          </w:p>
                          <w:p w14:paraId="0DAF335F" w14:textId="77777777" w:rsidR="00140077" w:rsidRPr="00140077" w:rsidRDefault="00140077" w:rsidP="00140077">
                            <w:pPr>
                              <w:rPr>
                                <w:sz w:val="20"/>
                                <w:szCs w:val="20"/>
                              </w:rPr>
                            </w:pPr>
                            <w:r w:rsidRPr="00140077">
                              <w:rPr>
                                <w:b/>
                                <w:bCs/>
                                <w:sz w:val="20"/>
                                <w:szCs w:val="20"/>
                              </w:rPr>
                              <w:t>3</w:t>
                            </w:r>
                            <w:r w:rsidRPr="00140077">
                              <w:rPr>
                                <w:sz w:val="20"/>
                                <w:szCs w:val="20"/>
                              </w:rPr>
                              <w:t xml:space="preserve"> Eshrat Abad  </w:t>
                            </w:r>
                          </w:p>
                          <w:p w14:paraId="15526B00" w14:textId="77777777" w:rsidR="00140077" w:rsidRPr="00140077" w:rsidRDefault="00140077" w:rsidP="00140077">
                            <w:pPr>
                              <w:rPr>
                                <w:sz w:val="20"/>
                                <w:szCs w:val="20"/>
                              </w:rPr>
                            </w:pPr>
                            <w:r w:rsidRPr="00140077">
                              <w:rPr>
                                <w:b/>
                                <w:bCs/>
                                <w:sz w:val="20"/>
                                <w:szCs w:val="20"/>
                              </w:rPr>
                              <w:t>4</w:t>
                            </w:r>
                            <w:r w:rsidRPr="00140077">
                              <w:rPr>
                                <w:sz w:val="20"/>
                                <w:szCs w:val="20"/>
                              </w:rPr>
                              <w:t xml:space="preserve"> Sorkhe Hesar (Dooshan teppeh )</w:t>
                            </w:r>
                          </w:p>
                          <w:p w14:paraId="15DFAE47" w14:textId="77777777" w:rsidR="00140077" w:rsidRPr="00140077" w:rsidRDefault="00140077" w:rsidP="00140077">
                            <w:pPr>
                              <w:rPr>
                                <w:sz w:val="20"/>
                                <w:szCs w:val="20"/>
                              </w:rPr>
                            </w:pPr>
                            <w:r w:rsidRPr="00140077">
                              <w:rPr>
                                <w:b/>
                                <w:bCs/>
                                <w:sz w:val="20"/>
                                <w:szCs w:val="20"/>
                              </w:rPr>
                              <w:t>5</w:t>
                            </w:r>
                            <w:r w:rsidRPr="00140077">
                              <w:rPr>
                                <w:sz w:val="20"/>
                                <w:szCs w:val="20"/>
                              </w:rPr>
                              <w:t xml:space="preserve">  Qasr Firoozeh</w:t>
                            </w:r>
                          </w:p>
                          <w:p w14:paraId="412D9403" w14:textId="77777777" w:rsidR="00140077" w:rsidRPr="00140077" w:rsidRDefault="00140077" w:rsidP="00140077">
                            <w:pPr>
                              <w:rPr>
                                <w:sz w:val="20"/>
                                <w:szCs w:val="20"/>
                              </w:rPr>
                            </w:pPr>
                            <w:r w:rsidRPr="00140077">
                              <w:rPr>
                                <w:b/>
                                <w:bCs/>
                                <w:sz w:val="20"/>
                                <w:szCs w:val="20"/>
                              </w:rPr>
                              <w:t xml:space="preserve">6  </w:t>
                            </w:r>
                            <w:r w:rsidRPr="00140077">
                              <w:rPr>
                                <w:sz w:val="20"/>
                                <w:szCs w:val="20"/>
                              </w:rPr>
                              <w:t xml:space="preserve">Qasr Qajar </w:t>
                            </w:r>
                          </w:p>
                          <w:p w14:paraId="0C94161A" w14:textId="77777777" w:rsidR="00140077" w:rsidRPr="00140077" w:rsidRDefault="00140077" w:rsidP="00140077">
                            <w:pPr>
                              <w:rPr>
                                <w:sz w:val="20"/>
                                <w:szCs w:val="20"/>
                              </w:rPr>
                            </w:pPr>
                            <w:r w:rsidRPr="00140077">
                              <w:rPr>
                                <w:b/>
                                <w:bCs/>
                                <w:sz w:val="20"/>
                                <w:szCs w:val="20"/>
                              </w:rPr>
                              <w:t xml:space="preserve">7 </w:t>
                            </w:r>
                            <w:r w:rsidRPr="00140077">
                              <w:rPr>
                                <w:sz w:val="20"/>
                                <w:szCs w:val="20"/>
                              </w:rPr>
                              <w:t xml:space="preserve">Suleimanieh   </w:t>
                            </w:r>
                          </w:p>
                          <w:p w14:paraId="2820A336" w14:textId="77777777" w:rsidR="00140077" w:rsidRPr="00140077" w:rsidRDefault="00140077" w:rsidP="00140077">
                            <w:pPr>
                              <w:rPr>
                                <w:sz w:val="20"/>
                                <w:szCs w:val="20"/>
                              </w:rPr>
                            </w:pPr>
                            <w:r w:rsidRPr="00140077">
                              <w:rPr>
                                <w:b/>
                                <w:bCs/>
                                <w:sz w:val="20"/>
                                <w:szCs w:val="20"/>
                              </w:rPr>
                              <w:t>8</w:t>
                            </w:r>
                            <w:r w:rsidRPr="00140077">
                              <w:rPr>
                                <w:sz w:val="20"/>
                                <w:szCs w:val="20"/>
                              </w:rPr>
                              <w:t xml:space="preserve"> Sorkhe hesar</w:t>
                            </w:r>
                          </w:p>
                          <w:p w14:paraId="07221833" w14:textId="77777777" w:rsidR="00140077" w:rsidRPr="00140077" w:rsidRDefault="00140077" w:rsidP="00140077">
                            <w:pPr>
                              <w:rPr>
                                <w:sz w:val="20"/>
                                <w:szCs w:val="20"/>
                              </w:rPr>
                            </w:pPr>
                            <w:r w:rsidRPr="00140077">
                              <w:rPr>
                                <w:b/>
                                <w:bCs/>
                                <w:sz w:val="20"/>
                                <w:szCs w:val="20"/>
                              </w:rPr>
                              <w:t>9</w:t>
                            </w:r>
                            <w:r w:rsidRPr="00140077">
                              <w:rPr>
                                <w:sz w:val="20"/>
                                <w:szCs w:val="20"/>
                              </w:rPr>
                              <w:t xml:space="preserve"> Bagh-e-Shah</w:t>
                            </w:r>
                          </w:p>
                          <w:p w14:paraId="42071E3D" w14:textId="77777777" w:rsidR="00140077" w:rsidRPr="00140077" w:rsidRDefault="00140077" w:rsidP="00140077">
                            <w:pPr>
                              <w:rPr>
                                <w:sz w:val="20"/>
                                <w:szCs w:val="20"/>
                              </w:rPr>
                            </w:pPr>
                          </w:p>
                          <w:p w14:paraId="261FEF77" w14:textId="77777777" w:rsidR="00140077" w:rsidRDefault="00140077" w:rsidP="00140077">
                            <w:pPr>
                              <w:jc w:val="center"/>
                            </w:pPr>
                          </w:p>
                          <w:p w14:paraId="323271E3" w14:textId="77777777" w:rsidR="00140077" w:rsidRDefault="00140077" w:rsidP="001400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B8A8D" id="_x0000_t202" coordsize="21600,21600" o:spt="202" path="m,l,21600r21600,l21600,xe">
                <v:stroke joinstyle="miter"/>
                <v:path gradientshapeok="t" o:connecttype="rect"/>
              </v:shapetype>
              <v:shape id="Text Box 161" o:spid="_x0000_s1026" type="#_x0000_t202" style="position:absolute;margin-left:430.4pt;margin-top:11.05pt;width:164.95pt;height:24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" filled="f" stroked="f">
                <v:textbox>
                  <w:txbxContent>
                    <w:p w14:paraId="706B1FC7" w14:textId="77777777" w:rsidR="00140077" w:rsidRPr="00140077" w:rsidRDefault="00140077" w:rsidP="00140077">
                      <w:pPr>
                        <w:rPr>
                          <w:b/>
                          <w:bCs/>
                        </w:rPr>
                      </w:pPr>
                      <w:r w:rsidRPr="00140077">
                        <w:rPr>
                          <w:b/>
                          <w:bCs/>
                        </w:rPr>
                        <w:t>Key</w:t>
                      </w:r>
                    </w:p>
                    <w:p w14:paraId="58AF163E" w14:textId="77777777" w:rsidR="00140077" w:rsidRPr="00140077" w:rsidRDefault="00140077" w:rsidP="00140077">
                      <w:pPr>
                        <w:rPr>
                          <w:sz w:val="20"/>
                          <w:szCs w:val="20"/>
                        </w:rPr>
                      </w:pPr>
                      <w:r w:rsidRPr="00140077">
                        <w:rPr>
                          <w:b/>
                          <w:bCs/>
                          <w:sz w:val="20"/>
                          <w:szCs w:val="20"/>
                        </w:rPr>
                        <w:t>1</w:t>
                      </w:r>
                      <w:r w:rsidRPr="00140077">
                        <w:rPr>
                          <w:sz w:val="20"/>
                          <w:szCs w:val="20"/>
                        </w:rPr>
                        <w:t xml:space="preserve"> Sahebgharnieh (Niavaran) </w:t>
                      </w:r>
                    </w:p>
                    <w:p w14:paraId="4FF53997" w14:textId="77777777" w:rsidR="00140077" w:rsidRPr="00140077" w:rsidRDefault="00140077" w:rsidP="00140077">
                      <w:pPr>
                        <w:rPr>
                          <w:sz w:val="20"/>
                          <w:szCs w:val="20"/>
                        </w:rPr>
                      </w:pPr>
                      <w:r w:rsidRPr="00140077">
                        <w:rPr>
                          <w:b/>
                          <w:bCs/>
                          <w:sz w:val="20"/>
                          <w:szCs w:val="20"/>
                        </w:rPr>
                        <w:t>2</w:t>
                      </w:r>
                      <w:r w:rsidRPr="00140077">
                        <w:rPr>
                          <w:sz w:val="20"/>
                          <w:szCs w:val="20"/>
                        </w:rPr>
                        <w:t xml:space="preserve"> Saltanat Abad</w:t>
                      </w:r>
                    </w:p>
                    <w:p w14:paraId="0DAF335F" w14:textId="77777777" w:rsidR="00140077" w:rsidRPr="00140077" w:rsidRDefault="00140077" w:rsidP="00140077">
                      <w:pPr>
                        <w:rPr>
                          <w:sz w:val="20"/>
                          <w:szCs w:val="20"/>
                        </w:rPr>
                      </w:pPr>
                      <w:r w:rsidRPr="00140077">
                        <w:rPr>
                          <w:b/>
                          <w:bCs/>
                          <w:sz w:val="20"/>
                          <w:szCs w:val="20"/>
                        </w:rPr>
                        <w:t>3</w:t>
                      </w:r>
                      <w:r w:rsidRPr="00140077">
                        <w:rPr>
                          <w:sz w:val="20"/>
                          <w:szCs w:val="20"/>
                        </w:rPr>
                        <w:t xml:space="preserve"> Eshrat Abad  </w:t>
                      </w:r>
                    </w:p>
                    <w:p w14:paraId="15526B00" w14:textId="77777777" w:rsidR="00140077" w:rsidRPr="00140077" w:rsidRDefault="00140077" w:rsidP="00140077">
                      <w:pPr>
                        <w:rPr>
                          <w:sz w:val="20"/>
                          <w:szCs w:val="20"/>
                        </w:rPr>
                      </w:pPr>
                      <w:r w:rsidRPr="00140077">
                        <w:rPr>
                          <w:b/>
                          <w:bCs/>
                          <w:sz w:val="20"/>
                          <w:szCs w:val="20"/>
                        </w:rPr>
                        <w:t>4</w:t>
                      </w:r>
                      <w:r w:rsidRPr="00140077">
                        <w:rPr>
                          <w:sz w:val="20"/>
                          <w:szCs w:val="20"/>
                        </w:rPr>
                        <w:t xml:space="preserve"> Sorkhe Hesar (Dooshan teppeh )</w:t>
                      </w:r>
                    </w:p>
                    <w:p w14:paraId="15DFAE47" w14:textId="77777777" w:rsidR="00140077" w:rsidRPr="00140077" w:rsidRDefault="00140077" w:rsidP="00140077">
                      <w:pPr>
                        <w:rPr>
                          <w:sz w:val="20"/>
                          <w:szCs w:val="20"/>
                        </w:rPr>
                      </w:pPr>
                      <w:r w:rsidRPr="00140077">
                        <w:rPr>
                          <w:b/>
                          <w:bCs/>
                          <w:sz w:val="20"/>
                          <w:szCs w:val="20"/>
                        </w:rPr>
                        <w:t>5</w:t>
                      </w:r>
                      <w:r w:rsidRPr="00140077">
                        <w:rPr>
                          <w:sz w:val="20"/>
                          <w:szCs w:val="20"/>
                        </w:rPr>
                        <w:t xml:space="preserve">  Qasr Firoozeh</w:t>
                      </w:r>
                    </w:p>
                    <w:p w14:paraId="412D9403" w14:textId="77777777" w:rsidR="00140077" w:rsidRPr="00140077" w:rsidRDefault="00140077" w:rsidP="00140077">
                      <w:pPr>
                        <w:rPr>
                          <w:sz w:val="20"/>
                          <w:szCs w:val="20"/>
                        </w:rPr>
                      </w:pPr>
                      <w:r w:rsidRPr="00140077">
                        <w:rPr>
                          <w:b/>
                          <w:bCs/>
                          <w:sz w:val="20"/>
                          <w:szCs w:val="20"/>
                        </w:rPr>
                        <w:t xml:space="preserve">6  </w:t>
                      </w:r>
                      <w:r w:rsidRPr="00140077">
                        <w:rPr>
                          <w:sz w:val="20"/>
                          <w:szCs w:val="20"/>
                        </w:rPr>
                        <w:t xml:space="preserve">Qasr Qajar </w:t>
                      </w:r>
                    </w:p>
                    <w:p w14:paraId="0C94161A" w14:textId="77777777" w:rsidR="00140077" w:rsidRPr="00140077" w:rsidRDefault="00140077" w:rsidP="00140077">
                      <w:pPr>
                        <w:rPr>
                          <w:sz w:val="20"/>
                          <w:szCs w:val="20"/>
                        </w:rPr>
                      </w:pPr>
                      <w:r w:rsidRPr="00140077">
                        <w:rPr>
                          <w:b/>
                          <w:bCs/>
                          <w:sz w:val="20"/>
                          <w:szCs w:val="20"/>
                        </w:rPr>
                        <w:t xml:space="preserve">7 </w:t>
                      </w:r>
                      <w:r w:rsidRPr="00140077">
                        <w:rPr>
                          <w:sz w:val="20"/>
                          <w:szCs w:val="20"/>
                        </w:rPr>
                        <w:t xml:space="preserve">Suleimanieh   </w:t>
                      </w:r>
                    </w:p>
                    <w:p w14:paraId="2820A336" w14:textId="77777777" w:rsidR="00140077" w:rsidRPr="00140077" w:rsidRDefault="00140077" w:rsidP="00140077">
                      <w:pPr>
                        <w:rPr>
                          <w:sz w:val="20"/>
                          <w:szCs w:val="20"/>
                        </w:rPr>
                      </w:pPr>
                      <w:r w:rsidRPr="00140077">
                        <w:rPr>
                          <w:b/>
                          <w:bCs/>
                          <w:sz w:val="20"/>
                          <w:szCs w:val="20"/>
                        </w:rPr>
                        <w:t>8</w:t>
                      </w:r>
                      <w:r w:rsidRPr="00140077">
                        <w:rPr>
                          <w:sz w:val="20"/>
                          <w:szCs w:val="20"/>
                        </w:rPr>
                        <w:t xml:space="preserve"> Sorkhe hesar</w:t>
                      </w:r>
                    </w:p>
                    <w:p w14:paraId="07221833" w14:textId="77777777" w:rsidR="00140077" w:rsidRPr="00140077" w:rsidRDefault="00140077" w:rsidP="00140077">
                      <w:pPr>
                        <w:rPr>
                          <w:sz w:val="20"/>
                          <w:szCs w:val="20"/>
                        </w:rPr>
                      </w:pPr>
                      <w:r w:rsidRPr="00140077">
                        <w:rPr>
                          <w:b/>
                          <w:bCs/>
                          <w:sz w:val="20"/>
                          <w:szCs w:val="20"/>
                        </w:rPr>
                        <w:t>9</w:t>
                      </w:r>
                      <w:r w:rsidRPr="00140077">
                        <w:rPr>
                          <w:sz w:val="20"/>
                          <w:szCs w:val="20"/>
                        </w:rPr>
                        <w:t xml:space="preserve"> Bagh-e-Shah</w:t>
                      </w:r>
                    </w:p>
                    <w:p w14:paraId="42071E3D" w14:textId="77777777" w:rsidR="00140077" w:rsidRPr="00140077" w:rsidRDefault="00140077" w:rsidP="00140077">
                      <w:pPr>
                        <w:rPr>
                          <w:sz w:val="20"/>
                          <w:szCs w:val="20"/>
                        </w:rPr>
                      </w:pPr>
                    </w:p>
                    <w:p w14:paraId="261FEF77" w14:textId="77777777" w:rsidR="00140077" w:rsidRDefault="00140077" w:rsidP="00140077">
                      <w:pPr>
                        <w:jc w:val="center"/>
                      </w:pPr>
                    </w:p>
                    <w:p w14:paraId="323271E3" w14:textId="77777777" w:rsidR="00140077" w:rsidRDefault="00140077" w:rsidP="00140077"/>
                  </w:txbxContent>
                </v:textbox>
                <w10:wrap type="square" anchorx="page"/>
              </v:shape>
            </w:pict>
          </mc:Fallback>
        </mc:AlternateContent>
      </w:r>
    </w:p>
    <w:p w14:paraId="25B1BDEC" w14:textId="77777777" w:rsidR="00140077" w:rsidRPr="00140077" w:rsidRDefault="00140077" w:rsidP="00140077">
      <w:pPr>
        <w:spacing w:after="160" w:line="259" w:lineRule="auto"/>
        <w:jc w:val="left"/>
        <w:rPr>
          <w:rFonts w:ascii="Calibri" w:eastAsia="Calibri" w:hAnsi="Calibri" w:cs="Arial"/>
          <w:sz w:val="22"/>
          <w:szCs w:val="22"/>
        </w:rPr>
      </w:pPr>
    </w:p>
    <w:p w14:paraId="2ECFDF60" w14:textId="77777777" w:rsidR="00140077" w:rsidRPr="00140077" w:rsidRDefault="00140077" w:rsidP="00140077">
      <w:pPr>
        <w:spacing w:after="160" w:line="259" w:lineRule="auto"/>
        <w:jc w:val="left"/>
        <w:rPr>
          <w:rFonts w:ascii="Calibri" w:eastAsia="Calibri" w:hAnsi="Calibri" w:cs="Arial"/>
          <w:sz w:val="22"/>
          <w:szCs w:val="22"/>
        </w:rPr>
      </w:pPr>
      <w:r w:rsidRPr="00140077">
        <w:rPr>
          <w:rFonts w:ascii="Calibri" w:eastAsia="Calibri" w:hAnsi="Calibri" w:cs="Arial"/>
          <w:noProof/>
          <w:sz w:val="22"/>
          <w:szCs w:val="22"/>
        </w:rPr>
        <w:drawing>
          <wp:anchor distT="0" distB="0" distL="114300" distR="114300" simplePos="0" relativeHeight="251689984" behindDoc="0" locked="0" layoutInCell="1" allowOverlap="1" wp14:anchorId="01259E3C" wp14:editId="1B340B96">
            <wp:simplePos x="0" y="0"/>
            <wp:positionH relativeFrom="column">
              <wp:posOffset>3320488</wp:posOffset>
            </wp:positionH>
            <wp:positionV relativeFrom="paragraph">
              <wp:posOffset>4794250</wp:posOffset>
            </wp:positionV>
            <wp:extent cx="2466975" cy="1358305"/>
            <wp:effectExtent l="0" t="0" r="0" b="0"/>
            <wp:wrapNone/>
            <wp:docPr id="18" name="Picture 18" descr="I:\sara\article\landscape research\figure 2 below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ara\article\landscape research\figure 2 below right.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66975" cy="135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0077">
        <w:rPr>
          <w:rFonts w:ascii="Calibri" w:eastAsia="Calibri" w:hAnsi="Calibri" w:cs="Arial"/>
          <w:noProof/>
          <w:sz w:val="22"/>
          <w:szCs w:val="22"/>
        </w:rPr>
        <w:drawing>
          <wp:anchor distT="0" distB="0" distL="114300" distR="114300" simplePos="0" relativeHeight="251684864" behindDoc="0" locked="0" layoutInCell="1" allowOverlap="1" wp14:anchorId="36AD3E47" wp14:editId="2F3B0565">
            <wp:simplePos x="0" y="0"/>
            <wp:positionH relativeFrom="column">
              <wp:posOffset>3400425</wp:posOffset>
            </wp:positionH>
            <wp:positionV relativeFrom="paragraph">
              <wp:posOffset>2904490</wp:posOffset>
            </wp:positionV>
            <wp:extent cx="2386965" cy="1817370"/>
            <wp:effectExtent l="19050" t="19050" r="13335" b="11430"/>
            <wp:wrapNone/>
            <wp:docPr id="16" name="Picture 7" descr="G:\sara\bagh\shef uni\qajar garden\roozname dolat elie\7396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ara\bagh\shef uni\qajar garden\roozname dolat elie\73962_0016.JPG"/>
                    <pic:cNvPicPr>
                      <a:picLocks noChangeAspect="1" noChangeArrowheads="1"/>
                    </pic:cNvPicPr>
                  </pic:nvPicPr>
                  <pic:blipFill>
                    <a:blip r:embed="rId13" cstate="print"/>
                    <a:srcRect l="8305" t="12424" r="19570" b="4193"/>
                    <a:stretch>
                      <a:fillRect/>
                    </a:stretch>
                  </pic:blipFill>
                  <pic:spPr bwMode="auto">
                    <a:xfrm>
                      <a:off x="0" y="0"/>
                      <a:ext cx="2386965" cy="1817370"/>
                    </a:xfrm>
                    <a:prstGeom prst="rect">
                      <a:avLst/>
                    </a:prstGeom>
                    <a:noFill/>
                    <a:ln w="3175">
                      <a:solidFill>
                        <a:sysClr val="windowText" lastClr="000000"/>
                      </a:solidFill>
                      <a:miter lim="800000"/>
                      <a:headEnd/>
                      <a:tailEnd/>
                    </a:ln>
                  </pic:spPr>
                </pic:pic>
              </a:graphicData>
            </a:graphic>
          </wp:anchor>
        </w:drawing>
      </w:r>
      <w:r w:rsidRPr="00140077">
        <w:rPr>
          <w:rFonts w:ascii="Calibri" w:eastAsia="Calibri" w:hAnsi="Calibri" w:cs="Arial"/>
          <w:noProof/>
          <w:sz w:val="22"/>
          <w:szCs w:val="22"/>
        </w:rPr>
        <w:drawing>
          <wp:anchor distT="0" distB="0" distL="114300" distR="114300" simplePos="0" relativeHeight="251683840" behindDoc="0" locked="0" layoutInCell="1" allowOverlap="1" wp14:anchorId="064ABC87" wp14:editId="7C2F296F">
            <wp:simplePos x="0" y="0"/>
            <wp:positionH relativeFrom="column">
              <wp:posOffset>0</wp:posOffset>
            </wp:positionH>
            <wp:positionV relativeFrom="paragraph">
              <wp:posOffset>2905760</wp:posOffset>
            </wp:positionV>
            <wp:extent cx="3115310" cy="2907030"/>
            <wp:effectExtent l="19050" t="19050" r="27940" b="26670"/>
            <wp:wrapNone/>
            <wp:docPr id="14" name="Picture 2" descr="F:\sara\bagh\shef uni\golestan,tehran\bagh sh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F:\sara\bagh\shef uni\golestan,tehran\bagh shah.jpg"/>
                    <pic:cNvPicPr>
                      <a:picLocks noChangeAspect="1"/>
                    </pic:cNvPicPr>
                  </pic:nvPicPr>
                  <pic:blipFill>
                    <a:blip r:embed="rId14" cstate="print">
                      <a:clrChange>
                        <a:clrFrom>
                          <a:srgbClr val="F6F6F6"/>
                        </a:clrFrom>
                        <a:clrTo>
                          <a:srgbClr val="F6F6F6">
                            <a:alpha val="0"/>
                          </a:srgbClr>
                        </a:clrTo>
                      </a:clrChange>
                    </a:blip>
                    <a:srcRect l="17426" r="8324" b="4931"/>
                    <a:stretch>
                      <a:fillRect/>
                    </a:stretch>
                  </pic:blipFill>
                  <pic:spPr bwMode="auto">
                    <a:xfrm>
                      <a:off x="0" y="0"/>
                      <a:ext cx="3115310" cy="2907030"/>
                    </a:xfrm>
                    <a:prstGeom prst="rect">
                      <a:avLst/>
                    </a:prstGeom>
                    <a:noFill/>
                    <a:ln w="3175">
                      <a:solidFill>
                        <a:sysClr val="windowText" lastClr="000000"/>
                      </a:solidFill>
                      <a:miter lim="800000"/>
                      <a:headEnd/>
                      <a:tailEnd/>
                    </a:ln>
                  </pic:spPr>
                </pic:pic>
              </a:graphicData>
            </a:graphic>
          </wp:anchor>
        </w:drawing>
      </w:r>
      <w:r w:rsidRPr="00140077">
        <w:rPr>
          <w:rFonts w:ascii="Calibri" w:eastAsia="Calibri" w:hAnsi="Calibri" w:cs="Arial"/>
          <w:noProof/>
          <w:sz w:val="22"/>
          <w:szCs w:val="22"/>
        </w:rPr>
        <mc:AlternateContent>
          <mc:Choice Requires="wps">
            <w:drawing>
              <wp:anchor distT="45720" distB="45720" distL="114300" distR="114300" simplePos="0" relativeHeight="251685888" behindDoc="0" locked="0" layoutInCell="1" allowOverlap="1" wp14:anchorId="38556F7A" wp14:editId="40A26161">
                <wp:simplePos x="0" y="0"/>
                <wp:positionH relativeFrom="column">
                  <wp:posOffset>-438150</wp:posOffset>
                </wp:positionH>
                <wp:positionV relativeFrom="paragraph">
                  <wp:posOffset>2258060</wp:posOffset>
                </wp:positionV>
                <wp:extent cx="5086350" cy="140462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404620"/>
                        </a:xfrm>
                        <a:prstGeom prst="rect">
                          <a:avLst/>
                        </a:prstGeom>
                        <a:solidFill>
                          <a:srgbClr val="FFFFFF"/>
                        </a:solidFill>
                        <a:ln w="9525">
                          <a:noFill/>
                          <a:miter lim="800000"/>
                          <a:headEnd/>
                          <a:tailEnd/>
                        </a:ln>
                      </wps:spPr>
                      <wps:txbx>
                        <w:txbxContent>
                          <w:p w14:paraId="5447DA25" w14:textId="77777777" w:rsidR="00140077" w:rsidRDefault="00140077" w:rsidP="00140077">
                            <w:r w:rsidRPr="003A4F29">
                              <w:rPr>
                                <w:b/>
                                <w:bCs/>
                                <w:sz w:val="18"/>
                                <w:szCs w:val="18"/>
                              </w:rPr>
                              <w:t xml:space="preserve">Figure </w:t>
                            </w:r>
                            <w:r>
                              <w:rPr>
                                <w:b/>
                                <w:bCs/>
                                <w:sz w:val="18"/>
                                <w:szCs w:val="18"/>
                              </w:rPr>
                              <w:t>1</w:t>
                            </w:r>
                            <w:r w:rsidRPr="003A4F29">
                              <w:rPr>
                                <w:b/>
                                <w:bCs/>
                                <w:sz w:val="18"/>
                                <w:szCs w:val="18"/>
                              </w:rPr>
                              <w:t>:</w:t>
                            </w:r>
                            <w:r w:rsidRPr="0080285F">
                              <w:rPr>
                                <w:sz w:val="20"/>
                                <w:szCs w:val="20"/>
                              </w:rPr>
                              <w:t xml:space="preserve"> Possible locations of Naser al-Din Shah’s garden in Qajar era.(Source: shadow and number added by the author, re-drawn based</w:t>
                            </w:r>
                            <w:r w:rsidRPr="0080285F">
                              <w:rPr>
                                <w:strike/>
                                <w:sz w:val="20"/>
                                <w:szCs w:val="20"/>
                              </w:rPr>
                              <w:t xml:space="preserve"> </w:t>
                            </w:r>
                            <w:r w:rsidRPr="0080285F">
                              <w:rPr>
                                <w:sz w:val="20"/>
                                <w:szCs w:val="20"/>
                              </w:rPr>
                              <w:t>on Karte der UMGEGEND</w:t>
                            </w:r>
                            <w:r w:rsidRPr="0080285F">
                              <w:rPr>
                                <w:strike/>
                                <w:sz w:val="20"/>
                                <w:szCs w:val="20"/>
                              </w:rPr>
                              <w:t xml:space="preserve"> </w:t>
                            </w:r>
                            <w:r w:rsidRPr="0080285F">
                              <w:rPr>
                                <w:sz w:val="20"/>
                                <w:szCs w:val="20"/>
                              </w:rPr>
                              <w:t xml:space="preserve">von Tehran von  drawn by A.F STAHL in about  1279 AH/1900); </w:t>
                            </w:r>
                            <w:r w:rsidRPr="00140077">
                              <w:rPr>
                                <w:sz w:val="20"/>
                                <w:szCs w:val="20"/>
                              </w:rPr>
                              <w:t>Courtesy of the Geography and Map Division, Library of Congress, Washington, D.C</w:t>
                            </w:r>
                            <w:r>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56F7A" id="Text Box 2" o:spid="_x0000_s1027" type="#_x0000_t202" style="position:absolute;margin-left:-34.5pt;margin-top:177.8pt;width:400.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" stroked="f">
                <v:textbox style="mso-fit-shape-to-text:t">
                  <w:txbxContent>
                    <w:p w14:paraId="5447DA25" w14:textId="77777777" w:rsidR="00140077" w:rsidRDefault="00140077" w:rsidP="00140077">
                      <w:r w:rsidRPr="003A4F29">
                        <w:rPr>
                          <w:b/>
                          <w:bCs/>
                          <w:sz w:val="18"/>
                          <w:szCs w:val="18"/>
                        </w:rPr>
                        <w:t xml:space="preserve">Figure </w:t>
                      </w:r>
                      <w:r>
                        <w:rPr>
                          <w:b/>
                          <w:bCs/>
                          <w:sz w:val="18"/>
                          <w:szCs w:val="18"/>
                        </w:rPr>
                        <w:t>1</w:t>
                      </w:r>
                      <w:r w:rsidRPr="003A4F29">
                        <w:rPr>
                          <w:b/>
                          <w:bCs/>
                          <w:sz w:val="18"/>
                          <w:szCs w:val="18"/>
                        </w:rPr>
                        <w:t>:</w:t>
                      </w:r>
                      <w:r w:rsidRPr="0080285F">
                        <w:rPr>
                          <w:sz w:val="20"/>
                          <w:szCs w:val="20"/>
                        </w:rPr>
                        <w:t xml:space="preserve"> Possible locations of Naser al-Din Shah’s garden in Qajar era.(Source: shadow and number added by the author, re-drawn based</w:t>
                      </w:r>
                      <w:r w:rsidRPr="0080285F">
                        <w:rPr>
                          <w:strike/>
                          <w:sz w:val="20"/>
                          <w:szCs w:val="20"/>
                        </w:rPr>
                        <w:t xml:space="preserve"> </w:t>
                      </w:r>
                      <w:r w:rsidRPr="0080285F">
                        <w:rPr>
                          <w:sz w:val="20"/>
                          <w:szCs w:val="20"/>
                        </w:rPr>
                        <w:t>on Karte der UMGEGEND</w:t>
                      </w:r>
                      <w:r w:rsidRPr="0080285F">
                        <w:rPr>
                          <w:strike/>
                          <w:sz w:val="20"/>
                          <w:szCs w:val="20"/>
                        </w:rPr>
                        <w:t xml:space="preserve"> </w:t>
                      </w:r>
                      <w:r w:rsidRPr="0080285F">
                        <w:rPr>
                          <w:sz w:val="20"/>
                          <w:szCs w:val="20"/>
                        </w:rPr>
                        <w:t xml:space="preserve">von Tehran von  drawn by A.F STAHL in about  1279 AH/1900); </w:t>
                      </w:r>
                      <w:r w:rsidRPr="00140077">
                        <w:rPr>
                          <w:sz w:val="20"/>
                          <w:szCs w:val="20"/>
                        </w:rPr>
                        <w:t>Courtesy of the Geography and Map Division, Library of Congress, Washington, D.C</w:t>
                      </w:r>
                      <w:r>
                        <w:rPr>
                          <w:sz w:val="18"/>
                          <w:szCs w:val="18"/>
                        </w:rPr>
                        <w:t>)</w:t>
                      </w:r>
                    </w:p>
                  </w:txbxContent>
                </v:textbox>
                <w10:wrap type="square"/>
              </v:shape>
            </w:pict>
          </mc:Fallback>
        </mc:AlternateContent>
      </w:r>
      <w:r w:rsidRPr="00140077">
        <w:rPr>
          <w:rFonts w:ascii="Calibri" w:eastAsia="Calibri" w:hAnsi="Calibri" w:cs="Arial"/>
          <w:noProof/>
          <w:sz w:val="22"/>
          <w:szCs w:val="22"/>
        </w:rPr>
        <mc:AlternateContent>
          <mc:Choice Requires="wps">
            <w:drawing>
              <wp:anchor distT="0" distB="0" distL="114300" distR="114300" simplePos="0" relativeHeight="251681792" behindDoc="0" locked="0" layoutInCell="1" allowOverlap="1" wp14:anchorId="307E99B6" wp14:editId="03DB9BEF">
                <wp:simplePos x="0" y="0"/>
                <wp:positionH relativeFrom="margin">
                  <wp:posOffset>47625</wp:posOffset>
                </wp:positionH>
                <wp:positionV relativeFrom="paragraph">
                  <wp:posOffset>5885815</wp:posOffset>
                </wp:positionV>
                <wp:extent cx="3115310" cy="725805"/>
                <wp:effectExtent l="0" t="0" r="889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72580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3889E9F" w14:textId="77777777" w:rsidR="00140077" w:rsidRPr="00A634D8" w:rsidRDefault="00140077" w:rsidP="00140077">
                            <w:pPr>
                              <w:pStyle w:val="Caption"/>
                              <w:spacing w:after="0"/>
                              <w:rPr>
                                <w:b w:val="0"/>
                                <w:bCs w:val="0"/>
                                <w:noProof/>
                                <w:lang w:eastAsia="en-GB"/>
                              </w:rPr>
                            </w:pPr>
                            <w:r>
                              <w:t>Figure 2:</w:t>
                            </w:r>
                            <w:r w:rsidRPr="00A634D8">
                              <w:t xml:space="preserve"> </w:t>
                            </w:r>
                            <w:r w:rsidRPr="00A634D8">
                              <w:rPr>
                                <w:b w:val="0"/>
                                <w:bCs w:val="0"/>
                              </w:rPr>
                              <w:t>Above</w:t>
                            </w:r>
                            <w:r>
                              <w:t xml:space="preserve"> </w:t>
                            </w:r>
                            <w:r>
                              <w:rPr>
                                <w:b w:val="0"/>
                                <w:bCs w:val="0"/>
                              </w:rPr>
                              <w:t>Right</w:t>
                            </w:r>
                            <w:r w:rsidRPr="00A634D8">
                              <w:rPr>
                                <w:b w:val="0"/>
                                <w:bCs w:val="0"/>
                              </w:rPr>
                              <w:t xml:space="preserve">: Mashg Square, </w:t>
                            </w:r>
                            <w:r w:rsidRPr="00A634D8">
                              <w:rPr>
                                <w:b w:val="0"/>
                                <w:bCs w:val="0"/>
                                <w:noProof/>
                                <w:lang w:eastAsia="en-GB"/>
                              </w:rPr>
                              <w:t>a drawing published in  issue of Dolat Elieh, depicting the royal  horse racing.</w:t>
                            </w:r>
                            <w:r w:rsidRPr="00A634D8">
                              <w:rPr>
                                <w:b w:val="0"/>
                                <w:bCs w:val="0"/>
                              </w:rPr>
                              <w:t xml:space="preserve"> (Source: Dolat Elieh Newspaper,</w:t>
                            </w:r>
                            <w:ins w:id="0" w:author="Stephen Walker" w:date="2013-12-16T22:28:00Z">
                              <w:r>
                                <w:rPr>
                                  <w:b w:val="0"/>
                                  <w:bCs w:val="0"/>
                                </w:rPr>
                                <w:t xml:space="preserve"> </w:t>
                              </w:r>
                            </w:ins>
                            <w:r w:rsidRPr="00A634D8">
                              <w:rPr>
                                <w:b w:val="0"/>
                                <w:bCs w:val="0"/>
                              </w:rPr>
                              <w:t>No.478,</w:t>
                            </w:r>
                            <w:r>
                              <w:rPr>
                                <w:b w:val="0"/>
                                <w:bCs w:val="0"/>
                              </w:rPr>
                              <w:t xml:space="preserve"> </w:t>
                            </w:r>
                            <w:r w:rsidRPr="00A634D8">
                              <w:rPr>
                                <w:b w:val="0"/>
                                <w:bCs w:val="0"/>
                              </w:rPr>
                              <w:t>Archive of Astan Qods)</w:t>
                            </w:r>
                            <w:r>
                              <w:rPr>
                                <w:b w:val="0"/>
                                <w:bCs w:val="0"/>
                              </w:rPr>
                              <w:t>,</w:t>
                            </w:r>
                            <w:r w:rsidRPr="00A634D8">
                              <w:rPr>
                                <w:b w:val="0"/>
                                <w:bCs w:val="0"/>
                              </w:rPr>
                              <w:t xml:space="preserve"> </w:t>
                            </w:r>
                            <w:r w:rsidRPr="00A634D8">
                              <w:rPr>
                                <w:b w:val="0"/>
                                <w:bCs w:val="0"/>
                                <w:noProof/>
                                <w:lang w:eastAsia="en-GB"/>
                              </w:rPr>
                              <w:t xml:space="preserve"> </w:t>
                            </w:r>
                            <w:r>
                              <w:rPr>
                                <w:b w:val="0"/>
                                <w:bCs w:val="0"/>
                                <w:noProof/>
                                <w:lang w:eastAsia="en-GB"/>
                              </w:rPr>
                              <w:t xml:space="preserve">Bellow </w:t>
                            </w:r>
                            <w:r>
                              <w:rPr>
                                <w:b w:val="0"/>
                                <w:bCs w:val="0"/>
                              </w:rPr>
                              <w:t>Right:</w:t>
                            </w:r>
                            <w:r w:rsidRPr="00A634D8">
                              <w:rPr>
                                <w:b w:val="0"/>
                                <w:bCs w:val="0"/>
                              </w:rPr>
                              <w:t xml:space="preserve"> </w:t>
                            </w:r>
                            <w:r>
                              <w:rPr>
                                <w:b w:val="0"/>
                                <w:bCs w:val="0"/>
                              </w:rPr>
                              <w:t xml:space="preserve">replacement of </w:t>
                            </w:r>
                            <w:r w:rsidRPr="00A634D8">
                              <w:rPr>
                                <w:b w:val="0"/>
                                <w:bCs w:val="0"/>
                              </w:rPr>
                              <w:t xml:space="preserve"> Bagh-shah  with Masgh square </w:t>
                            </w:r>
                            <w:r>
                              <w:rPr>
                                <w:b w:val="0"/>
                                <w:bCs w:val="0"/>
                              </w:rPr>
                              <w:t>in Pahlavi era</w:t>
                            </w:r>
                            <w:r w:rsidRPr="00A634D8">
                              <w:rPr>
                                <w:b w:val="0"/>
                                <w:bCs w:val="0"/>
                              </w:rPr>
                              <w:t>,</w:t>
                            </w:r>
                            <w:r>
                              <w:rPr>
                                <w:b w:val="0"/>
                                <w:bCs w:val="0"/>
                              </w:rPr>
                              <w:t xml:space="preserve"> Left</w:t>
                            </w:r>
                            <w:r w:rsidRPr="00A634D8">
                              <w:rPr>
                                <w:b w:val="0"/>
                                <w:bCs w:val="0"/>
                              </w:rPr>
                              <w:t xml:space="preserve">: </w:t>
                            </w:r>
                            <w:r>
                              <w:rPr>
                                <w:b w:val="0"/>
                                <w:bCs w:val="0"/>
                              </w:rPr>
                              <w:t>Location of Bagh-e- Sha on the map of Pahlavi era</w:t>
                            </w:r>
                          </w:p>
                          <w:p w14:paraId="0B3A2A28" w14:textId="77777777" w:rsidR="00140077" w:rsidRPr="00A634D8" w:rsidRDefault="00140077" w:rsidP="00140077">
                            <w:pPr>
                              <w:pStyle w:val="Caption"/>
                              <w:spacing w:after="0"/>
                              <w:rPr>
                                <w:b w:val="0"/>
                                <w:bCs w:val="0"/>
                              </w:rPr>
                            </w:pPr>
                            <w:r w:rsidRPr="00A634D8">
                              <w:rPr>
                                <w:b w:val="0"/>
                                <w:bCs w:val="0"/>
                              </w:rPr>
                              <w:t xml:space="preserve"> </w:t>
                            </w:r>
                          </w:p>
                          <w:p w14:paraId="517005B0" w14:textId="77777777" w:rsidR="00140077" w:rsidRPr="00FF0AEE" w:rsidRDefault="00140077" w:rsidP="00140077">
                            <w:pPr>
                              <w:pStyle w:val="Caption"/>
                              <w:rPr>
                                <w:noProof/>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E99B6" id="Text Box 44" o:spid="_x0000_s1028" type="#_x0000_t202" style="position:absolute;margin-left:3.75pt;margin-top:463.45pt;width:245.3pt;height:57.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" stroked="f">
                <v:textbox inset="0,0,0,0">
                  <w:txbxContent>
                    <w:p w14:paraId="63889E9F" w14:textId="77777777" w:rsidR="00140077" w:rsidRPr="00A634D8" w:rsidRDefault="00140077" w:rsidP="00140077">
                      <w:pPr>
                        <w:pStyle w:val="Caption"/>
                        <w:spacing w:after="0"/>
                        <w:rPr>
                          <w:b w:val="0"/>
                          <w:bCs w:val="0"/>
                          <w:noProof/>
                          <w:lang w:eastAsia="en-GB"/>
                        </w:rPr>
                      </w:pPr>
                      <w:r>
                        <w:t>Figure 2:</w:t>
                      </w:r>
                      <w:r w:rsidRPr="00A634D8">
                        <w:t xml:space="preserve"> </w:t>
                      </w:r>
                      <w:r w:rsidRPr="00A634D8">
                        <w:rPr>
                          <w:b w:val="0"/>
                          <w:bCs w:val="0"/>
                        </w:rPr>
                        <w:t>Above</w:t>
                      </w:r>
                      <w:r>
                        <w:t xml:space="preserve"> </w:t>
                      </w:r>
                      <w:r>
                        <w:rPr>
                          <w:b w:val="0"/>
                          <w:bCs w:val="0"/>
                        </w:rPr>
                        <w:t>Right</w:t>
                      </w:r>
                      <w:r w:rsidRPr="00A634D8">
                        <w:rPr>
                          <w:b w:val="0"/>
                          <w:bCs w:val="0"/>
                        </w:rPr>
                        <w:t xml:space="preserve">: Mashg Square, </w:t>
                      </w:r>
                      <w:r w:rsidRPr="00A634D8">
                        <w:rPr>
                          <w:b w:val="0"/>
                          <w:bCs w:val="0"/>
                          <w:noProof/>
                          <w:lang w:eastAsia="en-GB"/>
                        </w:rPr>
                        <w:t>a drawing published in  issue of Dolat Elieh, depicting the royal  horse racing.</w:t>
                      </w:r>
                      <w:r w:rsidRPr="00A634D8">
                        <w:rPr>
                          <w:b w:val="0"/>
                          <w:bCs w:val="0"/>
                        </w:rPr>
                        <w:t xml:space="preserve"> (Source: Dolat Elieh Newspaper,</w:t>
                      </w:r>
                      <w:ins w:id="1" w:author="Stephen Walker" w:date="2013-12-16T22:28:00Z">
                        <w:r>
                          <w:rPr>
                            <w:b w:val="0"/>
                            <w:bCs w:val="0"/>
                          </w:rPr>
                          <w:t xml:space="preserve"> </w:t>
                        </w:r>
                      </w:ins>
                      <w:r w:rsidRPr="00A634D8">
                        <w:rPr>
                          <w:b w:val="0"/>
                          <w:bCs w:val="0"/>
                        </w:rPr>
                        <w:t>No.478,</w:t>
                      </w:r>
                      <w:r>
                        <w:rPr>
                          <w:b w:val="0"/>
                          <w:bCs w:val="0"/>
                        </w:rPr>
                        <w:t xml:space="preserve"> </w:t>
                      </w:r>
                      <w:r w:rsidRPr="00A634D8">
                        <w:rPr>
                          <w:b w:val="0"/>
                          <w:bCs w:val="0"/>
                        </w:rPr>
                        <w:t>Archive of Astan Qods)</w:t>
                      </w:r>
                      <w:r>
                        <w:rPr>
                          <w:b w:val="0"/>
                          <w:bCs w:val="0"/>
                        </w:rPr>
                        <w:t>,</w:t>
                      </w:r>
                      <w:r w:rsidRPr="00A634D8">
                        <w:rPr>
                          <w:b w:val="0"/>
                          <w:bCs w:val="0"/>
                        </w:rPr>
                        <w:t xml:space="preserve"> </w:t>
                      </w:r>
                      <w:r w:rsidRPr="00A634D8">
                        <w:rPr>
                          <w:b w:val="0"/>
                          <w:bCs w:val="0"/>
                          <w:noProof/>
                          <w:lang w:eastAsia="en-GB"/>
                        </w:rPr>
                        <w:t xml:space="preserve"> </w:t>
                      </w:r>
                      <w:r>
                        <w:rPr>
                          <w:b w:val="0"/>
                          <w:bCs w:val="0"/>
                          <w:noProof/>
                          <w:lang w:eastAsia="en-GB"/>
                        </w:rPr>
                        <w:t xml:space="preserve">Bellow </w:t>
                      </w:r>
                      <w:r>
                        <w:rPr>
                          <w:b w:val="0"/>
                          <w:bCs w:val="0"/>
                        </w:rPr>
                        <w:t>Right:</w:t>
                      </w:r>
                      <w:r w:rsidRPr="00A634D8">
                        <w:rPr>
                          <w:b w:val="0"/>
                          <w:bCs w:val="0"/>
                        </w:rPr>
                        <w:t xml:space="preserve"> </w:t>
                      </w:r>
                      <w:r>
                        <w:rPr>
                          <w:b w:val="0"/>
                          <w:bCs w:val="0"/>
                        </w:rPr>
                        <w:t xml:space="preserve">replacement of </w:t>
                      </w:r>
                      <w:r w:rsidRPr="00A634D8">
                        <w:rPr>
                          <w:b w:val="0"/>
                          <w:bCs w:val="0"/>
                        </w:rPr>
                        <w:t xml:space="preserve"> Bagh-shah  with Masgh square </w:t>
                      </w:r>
                      <w:r>
                        <w:rPr>
                          <w:b w:val="0"/>
                          <w:bCs w:val="0"/>
                        </w:rPr>
                        <w:t>in Pahlavi era</w:t>
                      </w:r>
                      <w:r w:rsidRPr="00A634D8">
                        <w:rPr>
                          <w:b w:val="0"/>
                          <w:bCs w:val="0"/>
                        </w:rPr>
                        <w:t>,</w:t>
                      </w:r>
                      <w:r>
                        <w:rPr>
                          <w:b w:val="0"/>
                          <w:bCs w:val="0"/>
                        </w:rPr>
                        <w:t xml:space="preserve"> Left</w:t>
                      </w:r>
                      <w:r w:rsidRPr="00A634D8">
                        <w:rPr>
                          <w:b w:val="0"/>
                          <w:bCs w:val="0"/>
                        </w:rPr>
                        <w:t xml:space="preserve">: </w:t>
                      </w:r>
                      <w:r>
                        <w:rPr>
                          <w:b w:val="0"/>
                          <w:bCs w:val="0"/>
                        </w:rPr>
                        <w:t>Location of Bagh-e- Sha on the map of Pahlavi era</w:t>
                      </w:r>
                    </w:p>
                    <w:p w14:paraId="0B3A2A28" w14:textId="77777777" w:rsidR="00140077" w:rsidRPr="00A634D8" w:rsidRDefault="00140077" w:rsidP="00140077">
                      <w:pPr>
                        <w:pStyle w:val="Caption"/>
                        <w:spacing w:after="0"/>
                        <w:rPr>
                          <w:b w:val="0"/>
                          <w:bCs w:val="0"/>
                        </w:rPr>
                      </w:pPr>
                      <w:r w:rsidRPr="00A634D8">
                        <w:rPr>
                          <w:b w:val="0"/>
                          <w:bCs w:val="0"/>
                        </w:rPr>
                        <w:t xml:space="preserve"> </w:t>
                      </w:r>
                    </w:p>
                    <w:p w14:paraId="517005B0" w14:textId="77777777" w:rsidR="00140077" w:rsidRPr="00FF0AEE" w:rsidRDefault="00140077" w:rsidP="00140077">
                      <w:pPr>
                        <w:pStyle w:val="Caption"/>
                        <w:rPr>
                          <w:noProof/>
                          <w:sz w:val="24"/>
                          <w:szCs w:val="24"/>
                        </w:rPr>
                      </w:pPr>
                    </w:p>
                  </w:txbxContent>
                </v:textbox>
                <w10:wrap anchorx="margin"/>
              </v:shape>
            </w:pict>
          </mc:Fallback>
        </mc:AlternateContent>
      </w:r>
      <w:r w:rsidRPr="00140077">
        <w:rPr>
          <w:rFonts w:ascii="Calibri" w:eastAsia="Calibri" w:hAnsi="Calibri" w:cs="Arial"/>
          <w:sz w:val="22"/>
          <w:szCs w:val="22"/>
        </w:rPr>
        <w:br w:type="page"/>
      </w:r>
    </w:p>
    <w:tbl>
      <w:tblPr>
        <w:tblpPr w:leftFromText="180" w:rightFromText="180" w:vertAnchor="page" w:horzAnchor="margin" w:tblpY="1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4068"/>
      </w:tblGrid>
      <w:tr w:rsidR="00140077" w:rsidRPr="00140077" w14:paraId="65C5BF1A" w14:textId="77777777" w:rsidTr="0012483F">
        <w:trPr>
          <w:trHeight w:val="3590"/>
        </w:trPr>
        <w:tc>
          <w:tcPr>
            <w:tcW w:w="3978" w:type="dxa"/>
          </w:tcPr>
          <w:p w14:paraId="77B93B24" w14:textId="77777777" w:rsidR="00140077" w:rsidRPr="00140077" w:rsidRDefault="00140077" w:rsidP="00140077">
            <w:pPr>
              <w:spacing w:after="200" w:line="276" w:lineRule="auto"/>
              <w:jc w:val="left"/>
              <w:rPr>
                <w:rFonts w:ascii="Calibri" w:eastAsia="Calibri" w:hAnsi="Calibri" w:cs="Arial"/>
                <w:b/>
                <w:bCs/>
                <w:sz w:val="22"/>
                <w:szCs w:val="22"/>
                <w:lang w:eastAsia="zh-CN"/>
              </w:rPr>
            </w:pPr>
            <w:r w:rsidRPr="00140077">
              <w:rPr>
                <w:rFonts w:ascii="Calibri" w:eastAsia="Calibri" w:hAnsi="Calibri" w:cs="Arial"/>
                <w:noProof/>
                <w:sz w:val="22"/>
                <w:szCs w:val="22"/>
              </w:rPr>
              <w:lastRenderedPageBreak/>
              <w:drawing>
                <wp:anchor distT="0" distB="0" distL="114300" distR="114300" simplePos="0" relativeHeight="251678720" behindDoc="0" locked="0" layoutInCell="1" allowOverlap="1" wp14:anchorId="1AF9D7E0" wp14:editId="7DDB5AC1">
                  <wp:simplePos x="0" y="0"/>
                  <wp:positionH relativeFrom="margin">
                    <wp:posOffset>-532765</wp:posOffset>
                  </wp:positionH>
                  <wp:positionV relativeFrom="paragraph">
                    <wp:posOffset>-10905185</wp:posOffset>
                  </wp:positionV>
                  <wp:extent cx="3486150" cy="3048000"/>
                  <wp:effectExtent l="0" t="0" r="0" b="0"/>
                  <wp:wrapNone/>
                  <wp:docPr id="5" name="Picture 0" desc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an.jpg"/>
                          <pic:cNvPicPr>
                            <a:picLocks noChangeAspect="1" noChangeArrowheads="1"/>
                          </pic:cNvPicPr>
                        </pic:nvPicPr>
                        <pic:blipFill>
                          <a:blip r:embed="rId15" cstate="print"/>
                          <a:srcRect/>
                          <a:stretch>
                            <a:fillRect/>
                          </a:stretch>
                        </pic:blipFill>
                        <pic:spPr bwMode="auto">
                          <a:xfrm>
                            <a:off x="0" y="0"/>
                            <a:ext cx="3486150" cy="304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0077">
              <w:rPr>
                <w:rFonts w:ascii="Calibri" w:eastAsia="Calibri" w:hAnsi="Calibri" w:cs="Arial"/>
                <w:b/>
                <w:bCs/>
                <w:noProof/>
                <w:sz w:val="22"/>
                <w:szCs w:val="22"/>
              </w:rPr>
              <w:drawing>
                <wp:anchor distT="0" distB="0" distL="114300" distR="114300" simplePos="0" relativeHeight="251670528" behindDoc="0" locked="0" layoutInCell="1" allowOverlap="1" wp14:anchorId="633588A9" wp14:editId="17C8A0A0">
                  <wp:simplePos x="0" y="0"/>
                  <wp:positionH relativeFrom="column">
                    <wp:posOffset>38735</wp:posOffset>
                  </wp:positionH>
                  <wp:positionV relativeFrom="paragraph">
                    <wp:posOffset>210185</wp:posOffset>
                  </wp:positionV>
                  <wp:extent cx="2259965" cy="1998980"/>
                  <wp:effectExtent l="19050" t="0" r="6985" b="0"/>
                  <wp:wrapNone/>
                  <wp:docPr id="727" name="Picture 14" descr="F:\sara\bagh\shef uni\scan khansari\pasarga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ara\bagh\shef uni\scan khansari\pasargadae,.jpg"/>
                          <pic:cNvPicPr>
                            <a:picLocks noChangeAspect="1" noChangeArrowheads="1"/>
                          </pic:cNvPicPr>
                        </pic:nvPicPr>
                        <pic:blipFill>
                          <a:blip r:embed="rId16" cstate="print"/>
                          <a:srcRect/>
                          <a:stretch>
                            <a:fillRect/>
                          </a:stretch>
                        </pic:blipFill>
                        <pic:spPr bwMode="auto">
                          <a:xfrm>
                            <a:off x="0" y="0"/>
                            <a:ext cx="2259965" cy="1998980"/>
                          </a:xfrm>
                          <a:prstGeom prst="rect">
                            <a:avLst/>
                          </a:prstGeom>
                          <a:noFill/>
                          <a:ln w="9525">
                            <a:noFill/>
                            <a:miter lim="800000"/>
                            <a:headEnd/>
                            <a:tailEnd/>
                          </a:ln>
                        </pic:spPr>
                      </pic:pic>
                    </a:graphicData>
                  </a:graphic>
                </wp:anchor>
              </w:drawing>
            </w:r>
            <w:r w:rsidRPr="00140077">
              <w:rPr>
                <w:rFonts w:ascii="Calibri" w:eastAsia="Calibri" w:hAnsi="Calibri" w:cs="Arial"/>
                <w:b/>
                <w:bCs/>
                <w:sz w:val="22"/>
                <w:szCs w:val="22"/>
                <w:lang w:eastAsia="zh-CN"/>
              </w:rPr>
              <w:t>Plan</w:t>
            </w:r>
          </w:p>
          <w:p w14:paraId="181EC90B" w14:textId="77777777" w:rsidR="00140077" w:rsidRPr="00140077" w:rsidRDefault="00140077" w:rsidP="00140077">
            <w:pPr>
              <w:tabs>
                <w:tab w:val="left" w:pos="1209"/>
              </w:tabs>
              <w:spacing w:after="160" w:line="259" w:lineRule="auto"/>
              <w:jc w:val="left"/>
              <w:rPr>
                <w:rFonts w:ascii="Calibri" w:eastAsia="Calibri" w:hAnsi="Calibri" w:cs="Arial"/>
                <w:sz w:val="22"/>
                <w:szCs w:val="22"/>
                <w:lang w:eastAsia="zh-CN"/>
              </w:rPr>
            </w:pPr>
            <w:r w:rsidRPr="00140077">
              <w:rPr>
                <w:rFonts w:ascii="Calibri" w:eastAsia="Calibri" w:hAnsi="Calibri" w:cs="Arial"/>
                <w:sz w:val="22"/>
                <w:szCs w:val="22"/>
                <w:lang w:eastAsia="zh-CN"/>
              </w:rPr>
              <w:tab/>
            </w:r>
          </w:p>
          <w:p w14:paraId="7013734D" w14:textId="77777777" w:rsidR="00140077" w:rsidRPr="00140077" w:rsidRDefault="00140077" w:rsidP="00140077">
            <w:pPr>
              <w:spacing w:after="160" w:line="259" w:lineRule="auto"/>
              <w:jc w:val="left"/>
              <w:rPr>
                <w:rFonts w:ascii="Calibri" w:eastAsia="Calibri" w:hAnsi="Calibri" w:cs="Arial"/>
                <w:sz w:val="22"/>
                <w:szCs w:val="22"/>
                <w:lang w:eastAsia="zh-CN"/>
              </w:rPr>
            </w:pPr>
          </w:p>
          <w:p w14:paraId="353B35AD" w14:textId="77777777" w:rsidR="00140077" w:rsidRPr="00140077" w:rsidRDefault="00140077" w:rsidP="00140077">
            <w:pPr>
              <w:spacing w:after="160" w:line="259" w:lineRule="auto"/>
              <w:ind w:left="720"/>
              <w:jc w:val="left"/>
              <w:rPr>
                <w:rFonts w:ascii="Calibri" w:eastAsia="Calibri" w:hAnsi="Calibri" w:cs="Arial"/>
                <w:sz w:val="22"/>
                <w:szCs w:val="22"/>
                <w:lang w:eastAsia="zh-CN"/>
              </w:rPr>
            </w:pPr>
          </w:p>
          <w:p w14:paraId="3B870C7C" w14:textId="77777777" w:rsidR="00140077" w:rsidRPr="00140077" w:rsidRDefault="00140077" w:rsidP="00140077">
            <w:pPr>
              <w:spacing w:after="160" w:line="259" w:lineRule="auto"/>
              <w:jc w:val="left"/>
              <w:rPr>
                <w:rFonts w:ascii="Calibri" w:eastAsia="Calibri" w:hAnsi="Calibri" w:cs="Arial"/>
                <w:sz w:val="22"/>
                <w:szCs w:val="22"/>
                <w:lang w:eastAsia="zh-CN"/>
              </w:rPr>
            </w:pPr>
          </w:p>
        </w:tc>
        <w:tc>
          <w:tcPr>
            <w:tcW w:w="4068" w:type="dxa"/>
          </w:tcPr>
          <w:p w14:paraId="46F6B455" w14:textId="77777777" w:rsidR="00140077" w:rsidRPr="00140077" w:rsidRDefault="00140077" w:rsidP="00140077">
            <w:pPr>
              <w:tabs>
                <w:tab w:val="left" w:pos="4563"/>
              </w:tabs>
              <w:spacing w:after="160" w:line="259" w:lineRule="auto"/>
              <w:ind w:left="-108"/>
              <w:jc w:val="left"/>
              <w:rPr>
                <w:rFonts w:ascii="Calibri" w:eastAsia="Calibri" w:hAnsi="Calibri" w:cs="Arial"/>
                <w:sz w:val="18"/>
                <w:szCs w:val="18"/>
              </w:rPr>
            </w:pPr>
            <w:r w:rsidRPr="00140077">
              <w:rPr>
                <w:rFonts w:ascii="Arial" w:eastAsia="Calibri" w:hAnsi="Arial" w:cs="Arial"/>
                <w:b/>
                <w:bCs/>
                <w:noProof/>
                <w:sz w:val="18"/>
                <w:szCs w:val="18"/>
              </w:rPr>
              <w:drawing>
                <wp:anchor distT="0" distB="0" distL="114300" distR="114300" simplePos="0" relativeHeight="251673600" behindDoc="0" locked="0" layoutInCell="1" allowOverlap="1" wp14:anchorId="06C6DCD1" wp14:editId="1611E45E">
                  <wp:simplePos x="0" y="0"/>
                  <wp:positionH relativeFrom="column">
                    <wp:posOffset>-40005</wp:posOffset>
                  </wp:positionH>
                  <wp:positionV relativeFrom="paragraph">
                    <wp:posOffset>397180</wp:posOffset>
                  </wp:positionV>
                  <wp:extent cx="2487930" cy="1859915"/>
                  <wp:effectExtent l="0" t="0" r="7620" b="6985"/>
                  <wp:wrapNone/>
                  <wp:docPr id="730" name="Picture 5" descr="F:\sara\bagh\shef uni\pasargadae\Pasargadae,archive sabt jaha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ara\bagh\shef uni\pasargadae\Pasargadae,archive sabt jahani\10.jpg"/>
                          <pic:cNvPicPr>
                            <a:picLocks noChangeAspect="1" noChangeArrowheads="1"/>
                          </pic:cNvPicPr>
                        </pic:nvPicPr>
                        <pic:blipFill>
                          <a:blip r:embed="rId17" cstate="print"/>
                          <a:srcRect/>
                          <a:stretch>
                            <a:fillRect/>
                          </a:stretch>
                        </pic:blipFill>
                        <pic:spPr bwMode="auto">
                          <a:xfrm>
                            <a:off x="0" y="0"/>
                            <a:ext cx="2487930" cy="1859915"/>
                          </a:xfrm>
                          <a:prstGeom prst="rect">
                            <a:avLst/>
                          </a:prstGeom>
                          <a:noFill/>
                          <a:ln w="9525">
                            <a:noFill/>
                            <a:miter lim="800000"/>
                            <a:headEnd/>
                            <a:tailEnd/>
                          </a:ln>
                        </pic:spPr>
                      </pic:pic>
                    </a:graphicData>
                  </a:graphic>
                </wp:anchor>
              </w:drawing>
            </w:r>
            <w:r w:rsidRPr="00140077">
              <w:rPr>
                <w:rFonts w:ascii="Calibri" w:eastAsia="Calibri" w:hAnsi="Calibri" w:cs="Arial"/>
                <w:sz w:val="18"/>
                <w:szCs w:val="18"/>
              </w:rPr>
              <w:t xml:space="preserve"> </w:t>
            </w:r>
            <w:r w:rsidRPr="00140077">
              <w:rPr>
                <w:rFonts w:ascii="Calibri" w:eastAsia="Calibri" w:hAnsi="Calibri" w:cs="Arial"/>
                <w:b/>
                <w:bCs/>
                <w:sz w:val="20"/>
                <w:szCs w:val="20"/>
              </w:rPr>
              <w:t xml:space="preserve"> Visual appearance</w:t>
            </w:r>
            <w:r w:rsidRPr="00140077">
              <w:rPr>
                <w:rFonts w:ascii="Calibri" w:eastAsia="Calibri" w:hAnsi="Calibri" w:cs="Arial"/>
                <w:sz w:val="18"/>
                <w:szCs w:val="18"/>
              </w:rPr>
              <w:t xml:space="preserve"> Garden of </w:t>
            </w:r>
            <w:r w:rsidRPr="00140077">
              <w:rPr>
                <w:rFonts w:ascii="Calibri" w:eastAsia="Calibri" w:hAnsi="Calibri" w:cs="Arial"/>
                <w:b/>
                <w:bCs/>
                <w:sz w:val="18"/>
                <w:szCs w:val="18"/>
              </w:rPr>
              <w:t>Pasargadae</w:t>
            </w:r>
            <w:r w:rsidRPr="00140077">
              <w:rPr>
                <w:rFonts w:ascii="Calibri" w:eastAsia="Calibri" w:hAnsi="Calibri" w:cs="Arial"/>
                <w:sz w:val="18"/>
                <w:szCs w:val="18"/>
              </w:rPr>
              <w:t xml:space="preserve">, Fras/Shiraz,  Achaemenid Empire,529 </w:t>
            </w:r>
          </w:p>
          <w:p w14:paraId="0170FF11" w14:textId="77777777" w:rsidR="00140077" w:rsidRPr="00140077" w:rsidRDefault="00140077" w:rsidP="00140077">
            <w:pPr>
              <w:tabs>
                <w:tab w:val="left" w:pos="4563"/>
              </w:tabs>
              <w:spacing w:after="160" w:line="259" w:lineRule="auto"/>
              <w:ind w:left="-108"/>
              <w:jc w:val="left"/>
              <w:rPr>
                <w:rFonts w:ascii="Calibri" w:eastAsia="Calibri" w:hAnsi="Calibri" w:cs="Arial"/>
                <w:sz w:val="18"/>
                <w:szCs w:val="18"/>
              </w:rPr>
            </w:pPr>
          </w:p>
          <w:p w14:paraId="66F5EF03" w14:textId="77777777" w:rsidR="00140077" w:rsidRPr="00140077" w:rsidRDefault="00140077" w:rsidP="00140077">
            <w:pPr>
              <w:tabs>
                <w:tab w:val="left" w:pos="4563"/>
              </w:tabs>
              <w:spacing w:after="160" w:line="259" w:lineRule="auto"/>
              <w:ind w:left="-108"/>
              <w:jc w:val="left"/>
              <w:rPr>
                <w:rFonts w:ascii="Calibri" w:eastAsia="Calibri" w:hAnsi="Calibri" w:cs="Arial"/>
                <w:sz w:val="18"/>
                <w:szCs w:val="18"/>
              </w:rPr>
            </w:pPr>
            <w:r w:rsidRPr="00140077">
              <w:rPr>
                <w:rFonts w:ascii="Calibri" w:eastAsia="Calibri" w:hAnsi="Calibri" w:cs="Arial"/>
                <w:sz w:val="18"/>
                <w:szCs w:val="18"/>
              </w:rPr>
              <w:t>C.249,65(h</w:t>
            </w:r>
          </w:p>
          <w:p w14:paraId="03DF3D02" w14:textId="77777777" w:rsidR="00140077" w:rsidRPr="00140077" w:rsidRDefault="00140077" w:rsidP="00140077">
            <w:pPr>
              <w:spacing w:after="160" w:line="259" w:lineRule="auto"/>
              <w:jc w:val="left"/>
              <w:rPr>
                <w:rFonts w:ascii="Calibri" w:eastAsia="Calibri" w:hAnsi="Calibri" w:cs="Arial"/>
                <w:sz w:val="18"/>
                <w:szCs w:val="18"/>
              </w:rPr>
            </w:pPr>
          </w:p>
          <w:p w14:paraId="2634186C" w14:textId="77777777" w:rsidR="00140077" w:rsidRPr="00140077" w:rsidRDefault="00140077" w:rsidP="00140077">
            <w:pPr>
              <w:spacing w:after="160" w:line="259" w:lineRule="auto"/>
              <w:jc w:val="left"/>
              <w:rPr>
                <w:rFonts w:ascii="Calibri" w:eastAsia="Calibri" w:hAnsi="Calibri" w:cs="Arial"/>
                <w:sz w:val="18"/>
                <w:szCs w:val="18"/>
              </w:rPr>
            </w:pPr>
          </w:p>
          <w:p w14:paraId="37999E88" w14:textId="77777777" w:rsidR="00140077" w:rsidRPr="00140077" w:rsidRDefault="00140077" w:rsidP="00140077">
            <w:pPr>
              <w:spacing w:after="160" w:line="259" w:lineRule="auto"/>
              <w:jc w:val="left"/>
              <w:rPr>
                <w:rFonts w:ascii="Calibri" w:eastAsia="Calibri" w:hAnsi="Calibri" w:cs="Arial"/>
                <w:sz w:val="18"/>
                <w:szCs w:val="18"/>
              </w:rPr>
            </w:pPr>
          </w:p>
          <w:p w14:paraId="1B63A332" w14:textId="77777777" w:rsidR="00140077" w:rsidRPr="00140077" w:rsidRDefault="00140077" w:rsidP="00140077">
            <w:pPr>
              <w:spacing w:after="160" w:line="259" w:lineRule="auto"/>
              <w:jc w:val="left"/>
              <w:rPr>
                <w:rFonts w:ascii="Calibri" w:eastAsia="Calibri" w:hAnsi="Calibri" w:cs="Arial"/>
                <w:sz w:val="18"/>
                <w:szCs w:val="18"/>
              </w:rPr>
            </w:pPr>
          </w:p>
          <w:p w14:paraId="58787C32" w14:textId="77777777" w:rsidR="00140077" w:rsidRPr="00140077" w:rsidRDefault="00140077" w:rsidP="00140077">
            <w:pPr>
              <w:spacing w:after="160" w:line="259" w:lineRule="auto"/>
              <w:jc w:val="left"/>
              <w:rPr>
                <w:rFonts w:ascii="Calibri" w:eastAsia="Calibri" w:hAnsi="Calibri" w:cs="Arial"/>
                <w:sz w:val="18"/>
                <w:szCs w:val="18"/>
              </w:rPr>
            </w:pPr>
          </w:p>
          <w:p w14:paraId="21416B80" w14:textId="77777777" w:rsidR="00140077" w:rsidRPr="00140077" w:rsidRDefault="00140077" w:rsidP="00140077">
            <w:pPr>
              <w:spacing w:after="160" w:line="259" w:lineRule="auto"/>
              <w:jc w:val="left"/>
              <w:rPr>
                <w:rFonts w:ascii="Calibri" w:eastAsia="Calibri" w:hAnsi="Calibri" w:cs="Arial"/>
                <w:sz w:val="18"/>
                <w:szCs w:val="18"/>
              </w:rPr>
            </w:pPr>
          </w:p>
        </w:tc>
      </w:tr>
      <w:tr w:rsidR="00140077" w:rsidRPr="00140077" w14:paraId="6116ABCA" w14:textId="77777777" w:rsidTr="0012483F">
        <w:trPr>
          <w:trHeight w:val="3353"/>
        </w:trPr>
        <w:tc>
          <w:tcPr>
            <w:tcW w:w="3978" w:type="dxa"/>
          </w:tcPr>
          <w:p w14:paraId="6E412BB9" w14:textId="77777777" w:rsidR="00140077" w:rsidRPr="00140077" w:rsidRDefault="00140077" w:rsidP="00140077">
            <w:pPr>
              <w:spacing w:after="200" w:line="276" w:lineRule="auto"/>
              <w:jc w:val="left"/>
              <w:rPr>
                <w:rFonts w:ascii="Arial" w:eastAsia="Calibri" w:hAnsi="Arial" w:cs="Arial"/>
                <w:b/>
                <w:bCs/>
                <w:sz w:val="22"/>
                <w:szCs w:val="22"/>
                <w:lang w:eastAsia="zh-CN"/>
              </w:rPr>
            </w:pPr>
            <w:r w:rsidRPr="00140077">
              <w:rPr>
                <w:rFonts w:ascii="Calibri" w:eastAsia="Calibri" w:hAnsi="Calibri" w:cs="Arial"/>
                <w:noProof/>
                <w:sz w:val="22"/>
                <w:szCs w:val="22"/>
              </w:rPr>
              <w:drawing>
                <wp:anchor distT="0" distB="0" distL="114300" distR="114300" simplePos="0" relativeHeight="251677696" behindDoc="0" locked="0" layoutInCell="1" allowOverlap="1" wp14:anchorId="4772A498" wp14:editId="142128C6">
                  <wp:simplePos x="0" y="0"/>
                  <wp:positionH relativeFrom="column">
                    <wp:posOffset>13335</wp:posOffset>
                  </wp:positionH>
                  <wp:positionV relativeFrom="paragraph">
                    <wp:posOffset>34925</wp:posOffset>
                  </wp:positionV>
                  <wp:extent cx="2372360" cy="2073910"/>
                  <wp:effectExtent l="0" t="0" r="8890" b="2540"/>
                  <wp:wrapNone/>
                  <wp:docPr id="734" name="Picture 0" desc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an.jpg"/>
                          <pic:cNvPicPr>
                            <a:picLocks noChangeAspect="1" noChangeArrowheads="1"/>
                          </pic:cNvPicPr>
                        </pic:nvPicPr>
                        <pic:blipFill>
                          <a:blip r:embed="rId15" cstate="print"/>
                          <a:srcRect/>
                          <a:stretch>
                            <a:fillRect/>
                          </a:stretch>
                        </pic:blipFill>
                        <pic:spPr bwMode="auto">
                          <a:xfrm>
                            <a:off x="0" y="0"/>
                            <a:ext cx="2372360" cy="2073910"/>
                          </a:xfrm>
                          <a:prstGeom prst="rect">
                            <a:avLst/>
                          </a:prstGeom>
                          <a:noFill/>
                          <a:ln w="9525">
                            <a:noFill/>
                            <a:miter lim="800000"/>
                            <a:headEnd/>
                            <a:tailEnd/>
                          </a:ln>
                        </pic:spPr>
                      </pic:pic>
                    </a:graphicData>
                  </a:graphic>
                </wp:anchor>
              </w:drawing>
            </w:r>
          </w:p>
        </w:tc>
        <w:tc>
          <w:tcPr>
            <w:tcW w:w="4068" w:type="dxa"/>
          </w:tcPr>
          <w:p w14:paraId="55374BE5" w14:textId="77777777" w:rsidR="00140077" w:rsidRPr="00140077" w:rsidRDefault="00140077" w:rsidP="00140077">
            <w:pPr>
              <w:autoSpaceDE w:val="0"/>
              <w:autoSpaceDN w:val="0"/>
              <w:adjustRightInd w:val="0"/>
              <w:spacing w:after="160" w:line="259" w:lineRule="auto"/>
              <w:jc w:val="left"/>
              <w:rPr>
                <w:rFonts w:ascii="Calibri" w:eastAsia="Calibri" w:hAnsi="Calibri" w:cs="Arial"/>
                <w:sz w:val="18"/>
                <w:szCs w:val="18"/>
              </w:rPr>
            </w:pPr>
            <w:r w:rsidRPr="00140077">
              <w:rPr>
                <w:rFonts w:ascii="Calibri" w:eastAsia="Calibri" w:hAnsi="Calibri" w:cs="Arial"/>
                <w:noProof/>
                <w:sz w:val="18"/>
                <w:szCs w:val="18"/>
              </w:rPr>
              <w:drawing>
                <wp:anchor distT="0" distB="0" distL="114300" distR="114300" simplePos="0" relativeHeight="251674624" behindDoc="0" locked="0" layoutInCell="1" allowOverlap="1" wp14:anchorId="5725E754" wp14:editId="64287295">
                  <wp:simplePos x="0" y="0"/>
                  <wp:positionH relativeFrom="column">
                    <wp:posOffset>-27305</wp:posOffset>
                  </wp:positionH>
                  <wp:positionV relativeFrom="paragraph">
                    <wp:posOffset>282575</wp:posOffset>
                  </wp:positionV>
                  <wp:extent cx="2549525" cy="1828800"/>
                  <wp:effectExtent l="0" t="0" r="0" b="0"/>
                  <wp:wrapNone/>
                  <wp:docPr id="731" name="Picture 3" descr="F:\sara\bagh\eram\ERAM main\image\IMG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ara\bagh\eram\ERAM main\image\IMG_1905.JPG"/>
                          <pic:cNvPicPr>
                            <a:picLocks noChangeAspect="1" noChangeArrowheads="1"/>
                          </pic:cNvPicPr>
                        </pic:nvPicPr>
                        <pic:blipFill>
                          <a:blip r:embed="rId18" cstate="print"/>
                          <a:srcRect r="-4478"/>
                          <a:stretch>
                            <a:fillRect/>
                          </a:stretch>
                        </pic:blipFill>
                        <pic:spPr bwMode="auto">
                          <a:xfrm>
                            <a:off x="0" y="0"/>
                            <a:ext cx="2549525" cy="1828800"/>
                          </a:xfrm>
                          <a:prstGeom prst="rect">
                            <a:avLst/>
                          </a:prstGeom>
                          <a:noFill/>
                          <a:ln w="9525">
                            <a:noFill/>
                            <a:miter lim="800000"/>
                            <a:headEnd/>
                            <a:tailEnd/>
                          </a:ln>
                        </pic:spPr>
                      </pic:pic>
                    </a:graphicData>
                  </a:graphic>
                </wp:anchor>
              </w:drawing>
            </w:r>
            <w:r w:rsidRPr="00140077">
              <w:rPr>
                <w:rFonts w:ascii="Calibri" w:eastAsia="Calibri" w:hAnsi="Calibri" w:cs="Arial"/>
                <w:sz w:val="18"/>
                <w:szCs w:val="18"/>
              </w:rPr>
              <w:t xml:space="preserve">Bagh-e </w:t>
            </w:r>
            <w:r w:rsidRPr="00140077">
              <w:rPr>
                <w:rFonts w:ascii="Calibri" w:eastAsia="Calibri" w:hAnsi="Calibri" w:cs="Arial"/>
                <w:b/>
                <w:bCs/>
                <w:sz w:val="18"/>
                <w:szCs w:val="18"/>
              </w:rPr>
              <w:t>Eram</w:t>
            </w:r>
            <w:r w:rsidRPr="00140077">
              <w:rPr>
                <w:rFonts w:ascii="Calibri" w:eastAsia="Calibri" w:hAnsi="Calibri" w:cs="Arial"/>
                <w:sz w:val="18"/>
                <w:szCs w:val="18"/>
              </w:rPr>
              <w:t xml:space="preserve"> ,Fars/ Shiraz, Seljukids era,11</w:t>
            </w:r>
            <w:r w:rsidRPr="00140077">
              <w:rPr>
                <w:rFonts w:ascii="Calibri" w:eastAsia="Calibri" w:hAnsi="Calibri" w:cs="Arial"/>
                <w:sz w:val="18"/>
                <w:szCs w:val="18"/>
                <w:vertAlign w:val="superscript"/>
              </w:rPr>
              <w:t>th</w:t>
            </w:r>
            <w:r w:rsidRPr="00140077">
              <w:rPr>
                <w:rFonts w:ascii="Calibri" w:eastAsia="Calibri" w:hAnsi="Calibri" w:cs="Arial"/>
                <w:sz w:val="18"/>
                <w:szCs w:val="18"/>
              </w:rPr>
              <w:t xml:space="preserve"> century.12,70( ha)</w:t>
            </w:r>
          </w:p>
          <w:p w14:paraId="45677B6A" w14:textId="77777777" w:rsidR="00140077" w:rsidRPr="00140077" w:rsidRDefault="00140077" w:rsidP="00140077">
            <w:pPr>
              <w:autoSpaceDE w:val="0"/>
              <w:autoSpaceDN w:val="0"/>
              <w:adjustRightInd w:val="0"/>
              <w:spacing w:after="160" w:line="259" w:lineRule="auto"/>
              <w:jc w:val="left"/>
              <w:rPr>
                <w:rFonts w:ascii="Calibri" w:eastAsia="Calibri" w:hAnsi="Calibri" w:cs="Arial"/>
                <w:sz w:val="18"/>
                <w:szCs w:val="18"/>
              </w:rPr>
            </w:pPr>
          </w:p>
          <w:p w14:paraId="2DF66893" w14:textId="77777777" w:rsidR="00140077" w:rsidRPr="00140077" w:rsidRDefault="00140077" w:rsidP="00140077">
            <w:pPr>
              <w:spacing w:after="200" w:line="276" w:lineRule="auto"/>
              <w:jc w:val="left"/>
              <w:rPr>
                <w:rFonts w:ascii="Arial" w:eastAsia="Calibri" w:hAnsi="Arial" w:cs="Arial"/>
                <w:b/>
                <w:bCs/>
                <w:sz w:val="18"/>
                <w:szCs w:val="18"/>
                <w:lang w:eastAsia="zh-CN"/>
              </w:rPr>
            </w:pPr>
          </w:p>
        </w:tc>
      </w:tr>
      <w:tr w:rsidR="00140077" w:rsidRPr="00140077" w14:paraId="475ECDF7" w14:textId="77777777" w:rsidTr="0012483F">
        <w:trPr>
          <w:trHeight w:val="3238"/>
        </w:trPr>
        <w:tc>
          <w:tcPr>
            <w:tcW w:w="3978" w:type="dxa"/>
          </w:tcPr>
          <w:p w14:paraId="3DC93CCC" w14:textId="77777777" w:rsidR="00140077" w:rsidRPr="00140077" w:rsidRDefault="00140077" w:rsidP="00140077">
            <w:pPr>
              <w:spacing w:after="200" w:line="276" w:lineRule="auto"/>
              <w:jc w:val="left"/>
              <w:rPr>
                <w:rFonts w:ascii="Arial" w:eastAsia="Calibri" w:hAnsi="Arial" w:cs="Arial"/>
                <w:b/>
                <w:bCs/>
                <w:sz w:val="22"/>
                <w:szCs w:val="22"/>
                <w:lang w:eastAsia="zh-CN"/>
              </w:rPr>
            </w:pPr>
            <w:r w:rsidRPr="00140077">
              <w:rPr>
                <w:rFonts w:ascii="Arial" w:eastAsia="Calibri" w:hAnsi="Arial" w:cs="Arial"/>
                <w:b/>
                <w:bCs/>
                <w:noProof/>
                <w:sz w:val="22"/>
                <w:szCs w:val="22"/>
              </w:rPr>
              <w:drawing>
                <wp:anchor distT="0" distB="0" distL="114300" distR="114300" simplePos="0" relativeHeight="251672576" behindDoc="0" locked="0" layoutInCell="1" allowOverlap="1" wp14:anchorId="7EC09BA3" wp14:editId="3E1FB06E">
                  <wp:simplePos x="0" y="0"/>
                  <wp:positionH relativeFrom="column">
                    <wp:posOffset>-34290</wp:posOffset>
                  </wp:positionH>
                  <wp:positionV relativeFrom="paragraph">
                    <wp:posOffset>62230</wp:posOffset>
                  </wp:positionV>
                  <wp:extent cx="2419985" cy="1939925"/>
                  <wp:effectExtent l="19050" t="0" r="0" b="0"/>
                  <wp:wrapNone/>
                  <wp:docPr id="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5858" t="5490" r="2361" b="1961"/>
                          <a:stretch>
                            <a:fillRect/>
                          </a:stretch>
                        </pic:blipFill>
                        <pic:spPr bwMode="auto">
                          <a:xfrm>
                            <a:off x="0" y="0"/>
                            <a:ext cx="2419985" cy="1939925"/>
                          </a:xfrm>
                          <a:prstGeom prst="rect">
                            <a:avLst/>
                          </a:prstGeom>
                          <a:noFill/>
                          <a:ln w="9525">
                            <a:noFill/>
                            <a:miter lim="800000"/>
                            <a:headEnd/>
                            <a:tailEnd/>
                          </a:ln>
                        </pic:spPr>
                      </pic:pic>
                    </a:graphicData>
                  </a:graphic>
                </wp:anchor>
              </w:drawing>
            </w:r>
          </w:p>
        </w:tc>
        <w:tc>
          <w:tcPr>
            <w:tcW w:w="4068" w:type="dxa"/>
          </w:tcPr>
          <w:p w14:paraId="6C2E44D5" w14:textId="77777777" w:rsidR="00140077" w:rsidRPr="00140077" w:rsidRDefault="00140077" w:rsidP="00140077">
            <w:pPr>
              <w:autoSpaceDE w:val="0"/>
              <w:autoSpaceDN w:val="0"/>
              <w:adjustRightInd w:val="0"/>
              <w:spacing w:after="160" w:line="259" w:lineRule="auto"/>
              <w:jc w:val="left"/>
              <w:rPr>
                <w:rFonts w:ascii="Calibri" w:eastAsia="Calibri" w:hAnsi="Calibri" w:cs="Arial"/>
                <w:sz w:val="18"/>
                <w:szCs w:val="18"/>
              </w:rPr>
            </w:pPr>
            <w:r w:rsidRPr="00140077">
              <w:rPr>
                <w:rFonts w:ascii="Calibri" w:eastAsia="Calibri" w:hAnsi="Calibri" w:cs="Arial"/>
                <w:noProof/>
                <w:sz w:val="18"/>
                <w:szCs w:val="18"/>
              </w:rPr>
              <w:drawing>
                <wp:anchor distT="0" distB="0" distL="114300" distR="114300" simplePos="0" relativeHeight="251676672" behindDoc="0" locked="0" layoutInCell="1" allowOverlap="1" wp14:anchorId="60C03B4F" wp14:editId="49B02D40">
                  <wp:simplePos x="0" y="0"/>
                  <wp:positionH relativeFrom="column">
                    <wp:posOffset>30480</wp:posOffset>
                  </wp:positionH>
                  <wp:positionV relativeFrom="paragraph">
                    <wp:posOffset>269875</wp:posOffset>
                  </wp:positionV>
                  <wp:extent cx="2406650" cy="1771650"/>
                  <wp:effectExtent l="0" t="0" r="0" b="0"/>
                  <wp:wrapNone/>
                  <wp:docPr id="733" name="Picture 1" descr="Picture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096.jpg"/>
                          <pic:cNvPicPr>
                            <a:picLocks noChangeAspect="1" noChangeArrowheads="1"/>
                          </pic:cNvPicPr>
                        </pic:nvPicPr>
                        <pic:blipFill>
                          <a:blip r:embed="rId20" cstate="print"/>
                          <a:srcRect/>
                          <a:stretch>
                            <a:fillRect/>
                          </a:stretch>
                        </pic:blipFill>
                        <pic:spPr bwMode="auto">
                          <a:xfrm>
                            <a:off x="0" y="0"/>
                            <a:ext cx="2406650" cy="1771650"/>
                          </a:xfrm>
                          <a:prstGeom prst="rect">
                            <a:avLst/>
                          </a:prstGeom>
                          <a:noFill/>
                          <a:ln w="9525">
                            <a:noFill/>
                            <a:miter lim="800000"/>
                            <a:headEnd/>
                            <a:tailEnd/>
                          </a:ln>
                        </pic:spPr>
                      </pic:pic>
                    </a:graphicData>
                  </a:graphic>
                </wp:anchor>
              </w:drawing>
            </w:r>
            <w:r w:rsidRPr="00140077">
              <w:rPr>
                <w:rFonts w:ascii="Calibri" w:eastAsia="Calibri" w:hAnsi="Calibri" w:cs="Arial"/>
                <w:sz w:val="18"/>
                <w:szCs w:val="18"/>
              </w:rPr>
              <w:t xml:space="preserve">Bagh-e </w:t>
            </w:r>
            <w:r w:rsidRPr="00140077">
              <w:rPr>
                <w:rFonts w:ascii="Calibri" w:eastAsia="Calibri" w:hAnsi="Calibri" w:cs="Arial"/>
                <w:b/>
                <w:bCs/>
                <w:sz w:val="18"/>
                <w:szCs w:val="18"/>
              </w:rPr>
              <w:t>Chehel Sotun</w:t>
            </w:r>
            <w:r w:rsidRPr="00140077">
              <w:rPr>
                <w:rFonts w:ascii="Calibri" w:eastAsia="Calibri" w:hAnsi="Calibri" w:cs="Arial"/>
                <w:sz w:val="18"/>
                <w:szCs w:val="18"/>
              </w:rPr>
              <w:t>, Isfahan/ Isfahan, Safavid era,1057 AH,1674. 5,80 (ha)</w:t>
            </w:r>
          </w:p>
          <w:p w14:paraId="4613A0B5" w14:textId="77777777" w:rsidR="00140077" w:rsidRPr="00140077" w:rsidRDefault="00140077" w:rsidP="00140077">
            <w:pPr>
              <w:autoSpaceDE w:val="0"/>
              <w:autoSpaceDN w:val="0"/>
              <w:adjustRightInd w:val="0"/>
              <w:spacing w:after="160" w:line="259" w:lineRule="auto"/>
              <w:jc w:val="left"/>
              <w:rPr>
                <w:rFonts w:ascii="Calibri" w:eastAsia="Calibri" w:hAnsi="Calibri" w:cs="Arial"/>
                <w:sz w:val="18"/>
                <w:szCs w:val="18"/>
              </w:rPr>
            </w:pPr>
          </w:p>
          <w:p w14:paraId="7A090702" w14:textId="77777777" w:rsidR="00140077" w:rsidRPr="00140077" w:rsidRDefault="00140077" w:rsidP="00140077">
            <w:pPr>
              <w:spacing w:after="200" w:line="276" w:lineRule="auto"/>
              <w:jc w:val="left"/>
              <w:rPr>
                <w:rFonts w:ascii="Arial" w:eastAsia="Calibri" w:hAnsi="Arial" w:cs="Arial"/>
                <w:b/>
                <w:bCs/>
                <w:sz w:val="18"/>
                <w:szCs w:val="18"/>
                <w:lang w:eastAsia="zh-CN"/>
              </w:rPr>
            </w:pPr>
          </w:p>
        </w:tc>
      </w:tr>
      <w:tr w:rsidR="00140077" w:rsidRPr="00140077" w14:paraId="676C1654" w14:textId="77777777" w:rsidTr="0012483F">
        <w:trPr>
          <w:trHeight w:val="3228"/>
        </w:trPr>
        <w:tc>
          <w:tcPr>
            <w:tcW w:w="3978" w:type="dxa"/>
          </w:tcPr>
          <w:p w14:paraId="1B10487C" w14:textId="77777777" w:rsidR="00140077" w:rsidRPr="00140077" w:rsidRDefault="00140077" w:rsidP="00140077">
            <w:pPr>
              <w:spacing w:after="200" w:line="276" w:lineRule="auto"/>
              <w:jc w:val="left"/>
              <w:rPr>
                <w:rFonts w:ascii="Arial" w:eastAsia="Calibri" w:hAnsi="Arial" w:cs="Arial"/>
                <w:b/>
                <w:bCs/>
                <w:sz w:val="22"/>
                <w:szCs w:val="22"/>
                <w:lang w:eastAsia="zh-CN"/>
              </w:rPr>
            </w:pPr>
            <w:r w:rsidRPr="00140077">
              <w:rPr>
                <w:rFonts w:ascii="Arial" w:eastAsia="Calibri" w:hAnsi="Arial" w:cs="Arial"/>
                <w:b/>
                <w:bCs/>
                <w:noProof/>
                <w:sz w:val="22"/>
                <w:szCs w:val="22"/>
              </w:rPr>
              <w:drawing>
                <wp:anchor distT="0" distB="0" distL="114300" distR="114300" simplePos="0" relativeHeight="251671552" behindDoc="0" locked="0" layoutInCell="1" allowOverlap="1" wp14:anchorId="06C4CB24" wp14:editId="46B1E437">
                  <wp:simplePos x="0" y="0"/>
                  <wp:positionH relativeFrom="column">
                    <wp:posOffset>-36830</wp:posOffset>
                  </wp:positionH>
                  <wp:positionV relativeFrom="paragraph">
                    <wp:posOffset>62865</wp:posOffset>
                  </wp:positionV>
                  <wp:extent cx="2422525" cy="1938020"/>
                  <wp:effectExtent l="19050" t="0" r="0" b="0"/>
                  <wp:wrapNone/>
                  <wp:docPr id="728" name="Picture 1" descr="U:\ManXP\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nXP\Desktop\14.jpg"/>
                          <pic:cNvPicPr>
                            <a:picLocks noChangeAspect="1" noChangeArrowheads="1"/>
                          </pic:cNvPicPr>
                        </pic:nvPicPr>
                        <pic:blipFill>
                          <a:blip r:embed="rId21" cstate="print"/>
                          <a:srcRect/>
                          <a:stretch>
                            <a:fillRect/>
                          </a:stretch>
                        </pic:blipFill>
                        <pic:spPr bwMode="auto">
                          <a:xfrm>
                            <a:off x="0" y="0"/>
                            <a:ext cx="2422525" cy="1938020"/>
                          </a:xfrm>
                          <a:prstGeom prst="rect">
                            <a:avLst/>
                          </a:prstGeom>
                          <a:noFill/>
                          <a:ln w="9525">
                            <a:noFill/>
                            <a:miter lim="800000"/>
                            <a:headEnd/>
                            <a:tailEnd/>
                          </a:ln>
                        </pic:spPr>
                      </pic:pic>
                    </a:graphicData>
                  </a:graphic>
                </wp:anchor>
              </w:drawing>
            </w:r>
          </w:p>
        </w:tc>
        <w:tc>
          <w:tcPr>
            <w:tcW w:w="4068" w:type="dxa"/>
          </w:tcPr>
          <w:p w14:paraId="5AB98906" w14:textId="77777777" w:rsidR="00140077" w:rsidRPr="00140077" w:rsidRDefault="00140077" w:rsidP="00140077">
            <w:pPr>
              <w:autoSpaceDE w:val="0"/>
              <w:autoSpaceDN w:val="0"/>
              <w:adjustRightInd w:val="0"/>
              <w:spacing w:after="160" w:line="259" w:lineRule="auto"/>
              <w:jc w:val="left"/>
              <w:rPr>
                <w:rFonts w:ascii="Calibri" w:eastAsia="Calibri" w:hAnsi="Calibri" w:cs="Arial"/>
                <w:i/>
                <w:iCs/>
                <w:sz w:val="18"/>
                <w:szCs w:val="18"/>
              </w:rPr>
            </w:pPr>
            <w:r w:rsidRPr="00140077">
              <w:rPr>
                <w:rFonts w:ascii="Arial" w:eastAsia="Calibri" w:hAnsi="Arial" w:cs="Arial"/>
                <w:b/>
                <w:bCs/>
                <w:noProof/>
                <w:sz w:val="22"/>
                <w:szCs w:val="22"/>
              </w:rPr>
              <w:drawing>
                <wp:anchor distT="0" distB="0" distL="114300" distR="114300" simplePos="0" relativeHeight="251675648" behindDoc="0" locked="0" layoutInCell="1" allowOverlap="1" wp14:anchorId="318CFE67" wp14:editId="090888E4">
                  <wp:simplePos x="0" y="0"/>
                  <wp:positionH relativeFrom="column">
                    <wp:posOffset>15240</wp:posOffset>
                  </wp:positionH>
                  <wp:positionV relativeFrom="paragraph">
                    <wp:posOffset>265430</wp:posOffset>
                  </wp:positionV>
                  <wp:extent cx="2421890" cy="1774190"/>
                  <wp:effectExtent l="0" t="0" r="0" b="0"/>
                  <wp:wrapNone/>
                  <wp:docPr id="732" name="Picture 4" descr="F:\sara\madarek bagh\bagh fin 5.6.89\DSC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ara\madarek bagh\bagh fin 5.6.89\DSC03119.JPG"/>
                          <pic:cNvPicPr>
                            <a:picLocks noChangeAspect="1" noChangeArrowheads="1"/>
                          </pic:cNvPicPr>
                        </pic:nvPicPr>
                        <pic:blipFill>
                          <a:blip r:embed="rId22" cstate="print"/>
                          <a:srcRect/>
                          <a:stretch>
                            <a:fillRect/>
                          </a:stretch>
                        </pic:blipFill>
                        <pic:spPr bwMode="auto">
                          <a:xfrm>
                            <a:off x="0" y="0"/>
                            <a:ext cx="2421890" cy="1774190"/>
                          </a:xfrm>
                          <a:prstGeom prst="rect">
                            <a:avLst/>
                          </a:prstGeom>
                          <a:noFill/>
                          <a:ln w="9525">
                            <a:noFill/>
                            <a:miter lim="800000"/>
                            <a:headEnd/>
                            <a:tailEnd/>
                          </a:ln>
                        </pic:spPr>
                      </pic:pic>
                    </a:graphicData>
                  </a:graphic>
                </wp:anchor>
              </w:drawing>
            </w:r>
            <w:r w:rsidRPr="00140077">
              <w:rPr>
                <w:rFonts w:ascii="Calibri" w:eastAsia="Calibri" w:hAnsi="Calibri" w:cs="Arial"/>
                <w:sz w:val="18"/>
                <w:szCs w:val="18"/>
              </w:rPr>
              <w:t>Bagh-e</w:t>
            </w:r>
            <w:r w:rsidRPr="00140077">
              <w:rPr>
                <w:rFonts w:ascii="Calibri" w:eastAsia="Calibri" w:hAnsi="Calibri" w:cs="Arial"/>
                <w:i/>
                <w:iCs/>
                <w:sz w:val="18"/>
                <w:szCs w:val="18"/>
              </w:rPr>
              <w:t xml:space="preserve"> </w:t>
            </w:r>
            <w:r w:rsidRPr="00140077">
              <w:rPr>
                <w:rFonts w:ascii="Calibri" w:eastAsia="Calibri" w:hAnsi="Calibri" w:cs="Arial"/>
                <w:b/>
                <w:bCs/>
                <w:sz w:val="18"/>
                <w:szCs w:val="18"/>
              </w:rPr>
              <w:t xml:space="preserve">Fin </w:t>
            </w:r>
            <w:r w:rsidRPr="00140077">
              <w:rPr>
                <w:rFonts w:ascii="Calibri" w:eastAsia="Calibri" w:hAnsi="Calibri" w:cs="Arial"/>
                <w:sz w:val="18"/>
                <w:szCs w:val="18"/>
              </w:rPr>
              <w:t>,Safavid and Qajar era, 999 AH/1587 1250s AH/1830s?.Isfahan/ Kashan.7,60 (ha)</w:t>
            </w:r>
          </w:p>
          <w:p w14:paraId="1ACA8C11" w14:textId="77777777" w:rsidR="00140077" w:rsidRPr="00140077" w:rsidRDefault="00140077" w:rsidP="00140077">
            <w:pPr>
              <w:keepNext/>
              <w:spacing w:after="200" w:line="276" w:lineRule="auto"/>
              <w:jc w:val="left"/>
              <w:rPr>
                <w:rFonts w:ascii="Arial" w:eastAsia="Calibri" w:hAnsi="Arial" w:cs="Arial"/>
                <w:b/>
                <w:bCs/>
                <w:sz w:val="22"/>
                <w:szCs w:val="22"/>
                <w:lang w:eastAsia="zh-CN"/>
              </w:rPr>
            </w:pPr>
          </w:p>
        </w:tc>
      </w:tr>
    </w:tbl>
    <w:p w14:paraId="38A19086" w14:textId="77777777" w:rsidR="00140077" w:rsidRPr="00140077" w:rsidRDefault="00140077" w:rsidP="00140077">
      <w:pPr>
        <w:spacing w:after="160" w:line="259" w:lineRule="auto"/>
        <w:jc w:val="left"/>
        <w:rPr>
          <w:rFonts w:ascii="Calibri" w:eastAsia="Calibri" w:hAnsi="Calibri" w:cs="Arial"/>
          <w:sz w:val="22"/>
          <w:szCs w:val="22"/>
        </w:rPr>
      </w:pPr>
    </w:p>
    <w:p w14:paraId="29322FC2" w14:textId="77777777" w:rsidR="00140077" w:rsidRPr="00140077" w:rsidRDefault="00140077" w:rsidP="00140077">
      <w:pPr>
        <w:spacing w:after="160" w:line="259" w:lineRule="auto"/>
        <w:jc w:val="left"/>
        <w:rPr>
          <w:rFonts w:ascii="Calibri" w:eastAsia="Calibri" w:hAnsi="Calibri" w:cs="Arial"/>
          <w:sz w:val="22"/>
          <w:szCs w:val="22"/>
        </w:rPr>
      </w:pPr>
    </w:p>
    <w:tbl>
      <w:tblPr>
        <w:tblpPr w:leftFromText="180" w:rightFromText="180" w:horzAnchor="margin" w:tblpY="-5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190"/>
      </w:tblGrid>
      <w:tr w:rsidR="00140077" w:rsidRPr="00140077" w14:paraId="1EE5A441" w14:textId="77777777" w:rsidTr="0012483F">
        <w:trPr>
          <w:trHeight w:val="3005"/>
        </w:trPr>
        <w:tc>
          <w:tcPr>
            <w:tcW w:w="4140" w:type="dxa"/>
          </w:tcPr>
          <w:p w14:paraId="055EFF78" w14:textId="77777777" w:rsidR="00140077" w:rsidRPr="00140077" w:rsidRDefault="00140077" w:rsidP="00140077">
            <w:pPr>
              <w:spacing w:after="200" w:line="276" w:lineRule="auto"/>
              <w:jc w:val="left"/>
              <w:rPr>
                <w:rFonts w:ascii="Calibri" w:eastAsia="Calibri" w:hAnsi="Calibri" w:cs="Arial"/>
                <w:b/>
                <w:bCs/>
                <w:noProof/>
                <w:sz w:val="18"/>
                <w:szCs w:val="18"/>
                <w:lang w:eastAsia="en-GB"/>
              </w:rPr>
            </w:pPr>
            <w:r w:rsidRPr="00140077">
              <w:rPr>
                <w:rFonts w:ascii="Calibri" w:eastAsia="Calibri" w:hAnsi="Calibri" w:cs="Arial"/>
                <w:b/>
                <w:bCs/>
                <w:noProof/>
                <w:sz w:val="18"/>
                <w:szCs w:val="18"/>
              </w:rPr>
              <w:lastRenderedPageBreak/>
              <w:drawing>
                <wp:anchor distT="0" distB="0" distL="114300" distR="114300" simplePos="0" relativeHeight="251665408" behindDoc="0" locked="0" layoutInCell="1" allowOverlap="1" wp14:anchorId="277853A5" wp14:editId="4E2D98FD">
                  <wp:simplePos x="0" y="0"/>
                  <wp:positionH relativeFrom="column">
                    <wp:posOffset>-45085</wp:posOffset>
                  </wp:positionH>
                  <wp:positionV relativeFrom="paragraph">
                    <wp:posOffset>297815</wp:posOffset>
                  </wp:positionV>
                  <wp:extent cx="2606675" cy="1573530"/>
                  <wp:effectExtent l="19050" t="0" r="3175" b="0"/>
                  <wp:wrapNone/>
                  <wp:docPr id="5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l="2887" t="-1765" b="-5293"/>
                          <a:stretch>
                            <a:fillRect/>
                          </a:stretch>
                        </pic:blipFill>
                        <pic:spPr bwMode="auto">
                          <a:xfrm>
                            <a:off x="0" y="0"/>
                            <a:ext cx="2606675" cy="1573530"/>
                          </a:xfrm>
                          <a:prstGeom prst="rect">
                            <a:avLst/>
                          </a:prstGeom>
                          <a:noFill/>
                          <a:ln w="9525">
                            <a:noFill/>
                            <a:miter lim="800000"/>
                            <a:headEnd/>
                            <a:tailEnd/>
                          </a:ln>
                        </pic:spPr>
                      </pic:pic>
                    </a:graphicData>
                  </a:graphic>
                </wp:anchor>
              </w:drawing>
            </w:r>
            <w:r w:rsidRPr="00140077">
              <w:rPr>
                <w:rFonts w:ascii="Calibri" w:eastAsia="Calibri" w:hAnsi="Calibri" w:cs="Arial"/>
                <w:b/>
                <w:bCs/>
                <w:noProof/>
                <w:sz w:val="18"/>
                <w:szCs w:val="18"/>
                <w:lang w:eastAsia="en-GB"/>
              </w:rPr>
              <w:t>Plan</w:t>
            </w:r>
          </w:p>
        </w:tc>
        <w:tc>
          <w:tcPr>
            <w:tcW w:w="4190" w:type="dxa"/>
          </w:tcPr>
          <w:p w14:paraId="287B57D7" w14:textId="77777777" w:rsidR="00140077" w:rsidRPr="00140077" w:rsidRDefault="00140077" w:rsidP="00140077">
            <w:pPr>
              <w:spacing w:after="200" w:line="276" w:lineRule="auto"/>
              <w:ind w:left="-108"/>
              <w:jc w:val="left"/>
              <w:rPr>
                <w:rFonts w:ascii="Calibri" w:eastAsia="Calibri" w:hAnsi="Calibri" w:cs="Arial"/>
                <w:b/>
                <w:bCs/>
                <w:noProof/>
                <w:sz w:val="18"/>
                <w:szCs w:val="18"/>
                <w:lang w:eastAsia="en-GB"/>
              </w:rPr>
            </w:pPr>
            <w:r w:rsidRPr="00140077">
              <w:rPr>
                <w:rFonts w:ascii="Calibri" w:eastAsia="Calibri" w:hAnsi="Calibri" w:cs="Arial"/>
                <w:noProof/>
                <w:sz w:val="16"/>
                <w:szCs w:val="16"/>
              </w:rPr>
              <w:drawing>
                <wp:anchor distT="0" distB="0" distL="114300" distR="114300" simplePos="0" relativeHeight="251686912" behindDoc="0" locked="0" layoutInCell="1" allowOverlap="1" wp14:anchorId="4652F6A7" wp14:editId="77CD4F37">
                  <wp:simplePos x="0" y="0"/>
                  <wp:positionH relativeFrom="column">
                    <wp:posOffset>-4340</wp:posOffset>
                  </wp:positionH>
                  <wp:positionV relativeFrom="paragraph">
                    <wp:posOffset>309880</wp:posOffset>
                  </wp:positionV>
                  <wp:extent cx="2343150" cy="1562170"/>
                  <wp:effectExtent l="0" t="0" r="0" b="0"/>
                  <wp:wrapNone/>
                  <wp:docPr id="12" name="Picture 12" descr="I:\sara\article\landscape research\figure 4 5th abbasabad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ra\article\landscape research\figure 4 5th abbasabad pi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3150" cy="156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0077">
              <w:rPr>
                <w:rFonts w:ascii="Calibri" w:eastAsia="Calibri" w:hAnsi="Calibri" w:cs="Arial"/>
                <w:sz w:val="18"/>
                <w:szCs w:val="18"/>
              </w:rPr>
              <w:t>Bagh-e</w:t>
            </w:r>
            <w:r w:rsidRPr="00140077">
              <w:rPr>
                <w:rFonts w:ascii="Calibri" w:eastAsia="Calibri" w:hAnsi="Calibri" w:cs="Arial"/>
                <w:b/>
                <w:bCs/>
                <w:sz w:val="18"/>
                <w:szCs w:val="18"/>
              </w:rPr>
              <w:t xml:space="preserve"> Abas Abad,</w:t>
            </w:r>
            <w:r w:rsidRPr="00140077">
              <w:rPr>
                <w:rFonts w:ascii="Calibri" w:eastAsia="Calibri" w:hAnsi="Calibri" w:cs="Arial"/>
                <w:sz w:val="18"/>
                <w:szCs w:val="18"/>
              </w:rPr>
              <w:t xml:space="preserve"> Safavid era,1021 AH/1621.</w:t>
            </w:r>
            <w:r w:rsidRPr="00140077">
              <w:rPr>
                <w:rFonts w:ascii="Calibri" w:eastAsia="Calibri" w:hAnsi="Calibri" w:cs="Arial"/>
                <w:sz w:val="16"/>
                <w:szCs w:val="16"/>
              </w:rPr>
              <w:t>Mazandaran/ Behshahr</w:t>
            </w:r>
            <w:r w:rsidRPr="00140077">
              <w:rPr>
                <w:rFonts w:ascii="Calibri" w:eastAsia="Calibri" w:hAnsi="Calibri" w:cs="Arial"/>
                <w:sz w:val="18"/>
                <w:szCs w:val="18"/>
              </w:rPr>
              <w:t>, 420,20(ha)</w:t>
            </w:r>
          </w:p>
        </w:tc>
      </w:tr>
      <w:tr w:rsidR="00140077" w:rsidRPr="00140077" w14:paraId="08CD276A" w14:textId="77777777" w:rsidTr="0012483F">
        <w:trPr>
          <w:trHeight w:val="3417"/>
        </w:trPr>
        <w:tc>
          <w:tcPr>
            <w:tcW w:w="4140" w:type="dxa"/>
          </w:tcPr>
          <w:p w14:paraId="6ADB2096" w14:textId="77777777" w:rsidR="00140077" w:rsidRPr="00140077" w:rsidRDefault="00140077" w:rsidP="00140077">
            <w:pPr>
              <w:spacing w:after="200" w:line="276" w:lineRule="auto"/>
              <w:jc w:val="left"/>
              <w:rPr>
                <w:rFonts w:ascii="Arial" w:eastAsia="Calibri" w:hAnsi="Arial" w:cs="Arial"/>
                <w:b/>
                <w:bCs/>
                <w:noProof/>
                <w:sz w:val="18"/>
                <w:szCs w:val="18"/>
                <w:lang w:eastAsia="en-GB"/>
              </w:rPr>
            </w:pPr>
            <w:r w:rsidRPr="00140077">
              <w:rPr>
                <w:rFonts w:ascii="Calibri" w:eastAsia="Calibri" w:hAnsi="Calibri" w:cs="Arial"/>
                <w:b/>
                <w:bCs/>
                <w:noProof/>
                <w:sz w:val="18"/>
                <w:szCs w:val="18"/>
              </w:rPr>
              <w:drawing>
                <wp:anchor distT="0" distB="0" distL="114300" distR="114300" simplePos="0" relativeHeight="251668480" behindDoc="0" locked="0" layoutInCell="1" allowOverlap="1" wp14:anchorId="1A64D610" wp14:editId="2974D8A3">
                  <wp:simplePos x="0" y="0"/>
                  <wp:positionH relativeFrom="column">
                    <wp:posOffset>-40335</wp:posOffset>
                  </wp:positionH>
                  <wp:positionV relativeFrom="paragraph">
                    <wp:posOffset>472440</wp:posOffset>
                  </wp:positionV>
                  <wp:extent cx="2586355" cy="1127125"/>
                  <wp:effectExtent l="0" t="0" r="4445" b="0"/>
                  <wp:wrapNone/>
                  <wp:docPr id="506" name="Picture 16" descr="F:\sara\bagh\shef uni\scan khansari\p.17 khasna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ara\bagh\shef uni\scan khansari\p.17 khasnasri.jpg"/>
                          <pic:cNvPicPr>
                            <a:picLocks noChangeAspect="1" noChangeArrowheads="1"/>
                          </pic:cNvPicPr>
                        </pic:nvPicPr>
                        <pic:blipFill>
                          <a:blip r:embed="rId25" cstate="print"/>
                          <a:srcRect/>
                          <a:stretch>
                            <a:fillRect/>
                          </a:stretch>
                        </pic:blipFill>
                        <pic:spPr bwMode="auto">
                          <a:xfrm>
                            <a:off x="0" y="0"/>
                            <a:ext cx="2586355" cy="1127125"/>
                          </a:xfrm>
                          <a:prstGeom prst="rect">
                            <a:avLst/>
                          </a:prstGeom>
                          <a:noFill/>
                          <a:ln w="9525">
                            <a:noFill/>
                            <a:miter lim="800000"/>
                            <a:headEnd/>
                            <a:tailEnd/>
                          </a:ln>
                        </pic:spPr>
                      </pic:pic>
                    </a:graphicData>
                  </a:graphic>
                </wp:anchor>
              </w:drawing>
            </w:r>
            <w:r w:rsidRPr="00140077">
              <w:rPr>
                <w:rFonts w:ascii="Arial" w:eastAsia="Calibri" w:hAnsi="Arial" w:cs="Arial"/>
                <w:b/>
                <w:bCs/>
                <w:noProof/>
                <w:sz w:val="18"/>
                <w:szCs w:val="18"/>
              </w:rPr>
              <w:drawing>
                <wp:anchor distT="0" distB="0" distL="114300" distR="114300" simplePos="0" relativeHeight="251669504" behindDoc="0" locked="0" layoutInCell="1" allowOverlap="1" wp14:anchorId="02A7C13B" wp14:editId="78ACAA01">
                  <wp:simplePos x="0" y="0"/>
                  <wp:positionH relativeFrom="column">
                    <wp:posOffset>-29845</wp:posOffset>
                  </wp:positionH>
                  <wp:positionV relativeFrom="paragraph">
                    <wp:posOffset>627380</wp:posOffset>
                  </wp:positionV>
                  <wp:extent cx="94615" cy="620395"/>
                  <wp:effectExtent l="19050" t="0" r="635" b="0"/>
                  <wp:wrapNone/>
                  <wp:docPr id="504" name="Picture 16" descr="F:\sara\bagh\shef uni\scan khansari\p.17 khasna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ara\bagh\shef uni\scan khansari\p.17 khasnasri.jpg"/>
                          <pic:cNvPicPr>
                            <a:picLocks noChangeAspect="1" noChangeArrowheads="1"/>
                          </pic:cNvPicPr>
                        </pic:nvPicPr>
                        <pic:blipFill>
                          <a:blip r:embed="rId26" cstate="print"/>
                          <a:srcRect/>
                          <a:stretch>
                            <a:fillRect/>
                          </a:stretch>
                        </pic:blipFill>
                        <pic:spPr bwMode="auto">
                          <a:xfrm>
                            <a:off x="0" y="0"/>
                            <a:ext cx="94615" cy="620395"/>
                          </a:xfrm>
                          <a:prstGeom prst="rect">
                            <a:avLst/>
                          </a:prstGeom>
                          <a:noFill/>
                          <a:ln w="9525">
                            <a:noFill/>
                            <a:miter lim="800000"/>
                            <a:headEnd/>
                            <a:tailEnd/>
                          </a:ln>
                        </pic:spPr>
                      </pic:pic>
                    </a:graphicData>
                  </a:graphic>
                </wp:anchor>
              </w:drawing>
            </w:r>
          </w:p>
        </w:tc>
        <w:tc>
          <w:tcPr>
            <w:tcW w:w="4190" w:type="dxa"/>
          </w:tcPr>
          <w:p w14:paraId="737E0590" w14:textId="77777777" w:rsidR="00140077" w:rsidRPr="00140077" w:rsidRDefault="00140077" w:rsidP="00140077">
            <w:pPr>
              <w:autoSpaceDE w:val="0"/>
              <w:autoSpaceDN w:val="0"/>
              <w:adjustRightInd w:val="0"/>
              <w:spacing w:after="160" w:line="259" w:lineRule="auto"/>
              <w:jc w:val="left"/>
              <w:rPr>
                <w:rFonts w:ascii="Calibri" w:eastAsia="Calibri" w:hAnsi="Calibri" w:cs="Arial"/>
                <w:i/>
                <w:iCs/>
                <w:sz w:val="18"/>
                <w:szCs w:val="18"/>
              </w:rPr>
            </w:pPr>
            <w:r w:rsidRPr="00140077">
              <w:rPr>
                <w:rFonts w:ascii="Calibri" w:eastAsia="Calibri" w:hAnsi="Calibri" w:cs="Arial"/>
                <w:noProof/>
                <w:sz w:val="18"/>
                <w:szCs w:val="18"/>
              </w:rPr>
              <w:drawing>
                <wp:anchor distT="0" distB="0" distL="114300" distR="114300" simplePos="0" relativeHeight="251666432" behindDoc="0" locked="0" layoutInCell="1" allowOverlap="1" wp14:anchorId="1302E3B3" wp14:editId="70E613D4">
                  <wp:simplePos x="0" y="0"/>
                  <wp:positionH relativeFrom="column">
                    <wp:posOffset>-31115</wp:posOffset>
                  </wp:positionH>
                  <wp:positionV relativeFrom="paragraph">
                    <wp:posOffset>287985</wp:posOffset>
                  </wp:positionV>
                  <wp:extent cx="2434590" cy="1836420"/>
                  <wp:effectExtent l="0" t="0" r="3810" b="0"/>
                  <wp:wrapNone/>
                  <wp:docPr id="503" name="Picture 5" descr="H:\sara\bagh\baghe shazde\PIC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ara\bagh\baghe shazde\PIC_0708.JPG"/>
                          <pic:cNvPicPr>
                            <a:picLocks noChangeAspect="1" noChangeArrowheads="1"/>
                          </pic:cNvPicPr>
                        </pic:nvPicPr>
                        <pic:blipFill>
                          <a:blip r:embed="rId27" cstate="print"/>
                          <a:srcRect/>
                          <a:stretch>
                            <a:fillRect/>
                          </a:stretch>
                        </pic:blipFill>
                        <pic:spPr bwMode="auto">
                          <a:xfrm>
                            <a:off x="0" y="0"/>
                            <a:ext cx="2434590" cy="1836420"/>
                          </a:xfrm>
                          <a:prstGeom prst="rect">
                            <a:avLst/>
                          </a:prstGeom>
                          <a:noFill/>
                          <a:ln w="9525">
                            <a:noFill/>
                            <a:miter lim="800000"/>
                            <a:headEnd/>
                            <a:tailEnd/>
                          </a:ln>
                        </pic:spPr>
                      </pic:pic>
                    </a:graphicData>
                  </a:graphic>
                </wp:anchor>
              </w:drawing>
            </w:r>
            <w:r w:rsidRPr="00140077">
              <w:rPr>
                <w:rFonts w:ascii="Calibri" w:eastAsia="Calibri" w:hAnsi="Calibri" w:cs="Arial"/>
                <w:sz w:val="18"/>
                <w:szCs w:val="18"/>
              </w:rPr>
              <w:t>Bagh-e</w:t>
            </w:r>
            <w:r w:rsidRPr="00140077">
              <w:rPr>
                <w:rFonts w:ascii="Calibri" w:eastAsia="Calibri" w:hAnsi="Calibri" w:cs="Arial"/>
                <w:i/>
                <w:iCs/>
                <w:sz w:val="18"/>
                <w:szCs w:val="18"/>
              </w:rPr>
              <w:t xml:space="preserve"> </w:t>
            </w:r>
            <w:r w:rsidRPr="00140077">
              <w:rPr>
                <w:rFonts w:ascii="Calibri" w:eastAsia="Calibri" w:hAnsi="Calibri" w:cs="Arial"/>
                <w:b/>
                <w:bCs/>
                <w:i/>
                <w:iCs/>
                <w:sz w:val="18"/>
                <w:szCs w:val="18"/>
              </w:rPr>
              <w:t>Shazdeh</w:t>
            </w:r>
            <w:r w:rsidRPr="00140077">
              <w:rPr>
                <w:rFonts w:ascii="Calibri" w:eastAsia="Calibri" w:hAnsi="Calibri" w:cs="Arial"/>
                <w:sz w:val="18"/>
                <w:szCs w:val="18"/>
              </w:rPr>
              <w:t xml:space="preserve"> ,Kerman/ Mahan, Qajar era,1910s. 5,5(ha)</w:t>
            </w:r>
          </w:p>
          <w:p w14:paraId="44A854E1" w14:textId="77777777" w:rsidR="00140077" w:rsidRPr="00140077" w:rsidRDefault="00140077" w:rsidP="00140077">
            <w:pPr>
              <w:spacing w:after="200" w:line="276" w:lineRule="auto"/>
              <w:jc w:val="left"/>
              <w:rPr>
                <w:rFonts w:ascii="Arial" w:eastAsia="Calibri" w:hAnsi="Arial" w:cs="Arial"/>
                <w:b/>
                <w:bCs/>
                <w:noProof/>
                <w:sz w:val="18"/>
                <w:szCs w:val="18"/>
                <w:lang w:eastAsia="en-GB"/>
              </w:rPr>
            </w:pPr>
          </w:p>
        </w:tc>
      </w:tr>
      <w:tr w:rsidR="00140077" w:rsidRPr="00140077" w14:paraId="2CBBD2C1" w14:textId="77777777" w:rsidTr="0012483F">
        <w:trPr>
          <w:trHeight w:val="3426"/>
        </w:trPr>
        <w:tc>
          <w:tcPr>
            <w:tcW w:w="4140" w:type="dxa"/>
          </w:tcPr>
          <w:p w14:paraId="416DC1A8" w14:textId="77777777" w:rsidR="00140077" w:rsidRPr="00140077" w:rsidRDefault="00140077" w:rsidP="00140077">
            <w:pPr>
              <w:spacing w:after="200" w:line="276" w:lineRule="auto"/>
              <w:jc w:val="left"/>
              <w:rPr>
                <w:rFonts w:ascii="Arial" w:eastAsia="Calibri" w:hAnsi="Arial" w:cs="Arial"/>
                <w:b/>
                <w:bCs/>
                <w:noProof/>
                <w:sz w:val="18"/>
                <w:szCs w:val="18"/>
                <w:lang w:eastAsia="en-GB"/>
              </w:rPr>
            </w:pPr>
            <w:r w:rsidRPr="00140077">
              <w:rPr>
                <w:rFonts w:ascii="Arial" w:eastAsia="Calibri" w:hAnsi="Arial" w:cs="Arial"/>
                <w:b/>
                <w:bCs/>
                <w:noProof/>
                <w:sz w:val="18"/>
                <w:szCs w:val="18"/>
              </w:rPr>
              <w:drawing>
                <wp:anchor distT="0" distB="0" distL="114300" distR="114300" simplePos="0" relativeHeight="251664384" behindDoc="0" locked="0" layoutInCell="1" allowOverlap="1" wp14:anchorId="4593A8FF" wp14:editId="4CC71793">
                  <wp:simplePos x="0" y="0"/>
                  <wp:positionH relativeFrom="column">
                    <wp:posOffset>-33020</wp:posOffset>
                  </wp:positionH>
                  <wp:positionV relativeFrom="paragraph">
                    <wp:posOffset>144145</wp:posOffset>
                  </wp:positionV>
                  <wp:extent cx="2522855" cy="1958340"/>
                  <wp:effectExtent l="19050" t="0" r="0" b="0"/>
                  <wp:wrapNone/>
                  <wp:docPr id="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l="3113" t="12704" r="2592" b="4704"/>
                          <a:stretch>
                            <a:fillRect/>
                          </a:stretch>
                        </pic:blipFill>
                        <pic:spPr bwMode="auto">
                          <a:xfrm>
                            <a:off x="0" y="0"/>
                            <a:ext cx="2522855" cy="1958340"/>
                          </a:xfrm>
                          <a:prstGeom prst="rect">
                            <a:avLst/>
                          </a:prstGeom>
                          <a:noFill/>
                          <a:ln w="9525">
                            <a:noFill/>
                            <a:miter lim="800000"/>
                            <a:headEnd/>
                            <a:tailEnd/>
                          </a:ln>
                        </pic:spPr>
                      </pic:pic>
                    </a:graphicData>
                  </a:graphic>
                </wp:anchor>
              </w:drawing>
            </w:r>
          </w:p>
        </w:tc>
        <w:tc>
          <w:tcPr>
            <w:tcW w:w="4190" w:type="dxa"/>
          </w:tcPr>
          <w:p w14:paraId="2AAB340E" w14:textId="77777777" w:rsidR="00140077" w:rsidRPr="00140077" w:rsidRDefault="00140077" w:rsidP="00140077">
            <w:pPr>
              <w:autoSpaceDE w:val="0"/>
              <w:autoSpaceDN w:val="0"/>
              <w:adjustRightInd w:val="0"/>
              <w:spacing w:after="160" w:line="259" w:lineRule="auto"/>
              <w:jc w:val="left"/>
              <w:rPr>
                <w:rFonts w:ascii="Calibri" w:eastAsia="Calibri" w:hAnsi="Calibri" w:cs="Arial"/>
                <w:i/>
                <w:iCs/>
                <w:sz w:val="18"/>
                <w:szCs w:val="18"/>
              </w:rPr>
            </w:pPr>
            <w:r w:rsidRPr="00140077">
              <w:rPr>
                <w:rFonts w:ascii="Calibri" w:eastAsia="Calibri" w:hAnsi="Calibri" w:cs="Arial"/>
                <w:noProof/>
                <w:sz w:val="18"/>
                <w:szCs w:val="18"/>
              </w:rPr>
              <w:drawing>
                <wp:anchor distT="0" distB="0" distL="114300" distR="114300" simplePos="0" relativeHeight="251667456" behindDoc="0" locked="0" layoutInCell="1" allowOverlap="1" wp14:anchorId="0CE0538C" wp14:editId="14F1DFFA">
                  <wp:simplePos x="0" y="0"/>
                  <wp:positionH relativeFrom="column">
                    <wp:posOffset>-4445</wp:posOffset>
                  </wp:positionH>
                  <wp:positionV relativeFrom="paragraph">
                    <wp:posOffset>337490</wp:posOffset>
                  </wp:positionV>
                  <wp:extent cx="2434590" cy="1821180"/>
                  <wp:effectExtent l="0" t="0" r="3810" b="7620"/>
                  <wp:wrapNone/>
                  <wp:docPr id="501" name="il_fi" descr="http://vefagh.co.ir/img/tourism/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efagh.co.ir/img/tourism/54/54.jpg"/>
                          <pic:cNvPicPr>
                            <a:picLocks noChangeAspect="1" noChangeArrowheads="1"/>
                          </pic:cNvPicPr>
                        </pic:nvPicPr>
                        <pic:blipFill>
                          <a:blip r:embed="rId29" cstate="print"/>
                          <a:srcRect/>
                          <a:stretch>
                            <a:fillRect/>
                          </a:stretch>
                        </pic:blipFill>
                        <pic:spPr bwMode="auto">
                          <a:xfrm>
                            <a:off x="0" y="0"/>
                            <a:ext cx="2434590" cy="1821180"/>
                          </a:xfrm>
                          <a:prstGeom prst="rect">
                            <a:avLst/>
                          </a:prstGeom>
                          <a:noFill/>
                          <a:ln w="9525">
                            <a:noFill/>
                            <a:miter lim="800000"/>
                            <a:headEnd/>
                            <a:tailEnd/>
                          </a:ln>
                        </pic:spPr>
                      </pic:pic>
                    </a:graphicData>
                  </a:graphic>
                </wp:anchor>
              </w:drawing>
            </w:r>
            <w:r w:rsidRPr="00140077">
              <w:rPr>
                <w:rFonts w:ascii="Calibri" w:eastAsia="Calibri" w:hAnsi="Calibri" w:cs="Arial"/>
                <w:sz w:val="18"/>
                <w:szCs w:val="18"/>
              </w:rPr>
              <w:t>Bagh-e</w:t>
            </w:r>
            <w:r w:rsidRPr="00140077">
              <w:rPr>
                <w:rFonts w:ascii="Calibri" w:eastAsia="Calibri" w:hAnsi="Calibri" w:cs="Arial"/>
                <w:i/>
                <w:iCs/>
                <w:sz w:val="18"/>
                <w:szCs w:val="18"/>
              </w:rPr>
              <w:t xml:space="preserve"> </w:t>
            </w:r>
            <w:r w:rsidRPr="00140077">
              <w:rPr>
                <w:rFonts w:ascii="Calibri" w:eastAsia="Calibri" w:hAnsi="Calibri" w:cs="Arial"/>
                <w:b/>
                <w:bCs/>
                <w:sz w:val="18"/>
                <w:szCs w:val="18"/>
              </w:rPr>
              <w:t>Dolat Abad</w:t>
            </w:r>
            <w:r w:rsidRPr="00140077">
              <w:rPr>
                <w:rFonts w:ascii="Calibri" w:eastAsia="Calibri" w:hAnsi="Calibri" w:cs="Arial"/>
                <w:i/>
                <w:iCs/>
                <w:sz w:val="18"/>
                <w:szCs w:val="18"/>
              </w:rPr>
              <w:t>,</w:t>
            </w:r>
            <w:r w:rsidRPr="00140077">
              <w:rPr>
                <w:rFonts w:ascii="Calibri" w:eastAsia="Calibri" w:hAnsi="Calibri" w:cs="Arial"/>
                <w:sz w:val="18"/>
                <w:szCs w:val="18"/>
              </w:rPr>
              <w:t xml:space="preserve"> Yazd/ Yazd, Zand era,1160 AH/1747.8(ha)</w:t>
            </w:r>
          </w:p>
          <w:p w14:paraId="04F8D7C1" w14:textId="77777777" w:rsidR="00140077" w:rsidRPr="00140077" w:rsidRDefault="00140077" w:rsidP="00140077">
            <w:pPr>
              <w:autoSpaceDE w:val="0"/>
              <w:autoSpaceDN w:val="0"/>
              <w:adjustRightInd w:val="0"/>
              <w:spacing w:after="160" w:line="259" w:lineRule="auto"/>
              <w:jc w:val="left"/>
              <w:rPr>
                <w:rFonts w:ascii="Calibri" w:eastAsia="Calibri" w:hAnsi="Calibri" w:cs="Arial"/>
                <w:sz w:val="18"/>
                <w:szCs w:val="18"/>
              </w:rPr>
            </w:pPr>
          </w:p>
          <w:p w14:paraId="5979B258" w14:textId="77777777" w:rsidR="00140077" w:rsidRPr="00140077" w:rsidRDefault="00140077" w:rsidP="00140077">
            <w:pPr>
              <w:spacing w:after="200" w:line="276" w:lineRule="auto"/>
              <w:jc w:val="left"/>
              <w:rPr>
                <w:rFonts w:ascii="Arial" w:eastAsia="Calibri" w:hAnsi="Arial" w:cs="Arial"/>
                <w:b/>
                <w:bCs/>
                <w:noProof/>
                <w:sz w:val="18"/>
                <w:szCs w:val="18"/>
                <w:lang w:eastAsia="en-GB"/>
              </w:rPr>
            </w:pPr>
          </w:p>
        </w:tc>
      </w:tr>
      <w:tr w:rsidR="00140077" w:rsidRPr="00140077" w14:paraId="31D96001" w14:textId="77777777" w:rsidTr="0012483F">
        <w:trPr>
          <w:trHeight w:val="3405"/>
        </w:trPr>
        <w:tc>
          <w:tcPr>
            <w:tcW w:w="4140" w:type="dxa"/>
          </w:tcPr>
          <w:p w14:paraId="3C910876" w14:textId="77777777" w:rsidR="00140077" w:rsidRPr="00140077" w:rsidRDefault="00140077" w:rsidP="00140077">
            <w:pPr>
              <w:spacing w:after="200" w:line="276" w:lineRule="auto"/>
              <w:jc w:val="left"/>
              <w:rPr>
                <w:rFonts w:ascii="Arial" w:eastAsia="Calibri" w:hAnsi="Arial" w:cs="Arial"/>
                <w:b/>
                <w:bCs/>
                <w:noProof/>
                <w:sz w:val="18"/>
                <w:szCs w:val="18"/>
                <w:lang w:eastAsia="en-GB"/>
              </w:rPr>
            </w:pPr>
            <w:r w:rsidRPr="00140077">
              <w:rPr>
                <w:rFonts w:ascii="Arial" w:eastAsia="Calibri" w:hAnsi="Arial" w:cs="Arial"/>
                <w:b/>
                <w:bCs/>
                <w:noProof/>
                <w:sz w:val="18"/>
                <w:szCs w:val="18"/>
              </w:rPr>
              <w:drawing>
                <wp:anchor distT="0" distB="0" distL="114300" distR="114300" simplePos="0" relativeHeight="251688960" behindDoc="0" locked="0" layoutInCell="1" allowOverlap="1" wp14:anchorId="1E2A438D" wp14:editId="566E47DF">
                  <wp:simplePos x="0" y="0"/>
                  <wp:positionH relativeFrom="column">
                    <wp:posOffset>-47625</wp:posOffset>
                  </wp:positionH>
                  <wp:positionV relativeFrom="paragraph">
                    <wp:posOffset>59055</wp:posOffset>
                  </wp:positionV>
                  <wp:extent cx="2549843" cy="2039874"/>
                  <wp:effectExtent l="0" t="0" r="3175" b="0"/>
                  <wp:wrapNone/>
                  <wp:docPr id="17" name="Picture 17" descr="I:\sara\article\landscape research\figure 4 8th akbarieh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ara\article\landscape research\figure 4 8th akbarieh pla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9843" cy="20398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90" w:type="dxa"/>
          </w:tcPr>
          <w:p w14:paraId="22FE623F" w14:textId="77777777" w:rsidR="00140077" w:rsidRPr="00140077" w:rsidRDefault="00140077" w:rsidP="00140077">
            <w:pPr>
              <w:autoSpaceDE w:val="0"/>
              <w:autoSpaceDN w:val="0"/>
              <w:bidi/>
              <w:adjustRightInd w:val="0"/>
              <w:spacing w:after="160" w:line="259" w:lineRule="auto"/>
              <w:ind w:left="-108"/>
              <w:jc w:val="right"/>
              <w:rPr>
                <w:rFonts w:ascii="Calibri" w:eastAsia="Calibri" w:hAnsi="Calibri" w:cs="Arial"/>
                <w:i/>
                <w:iCs/>
                <w:sz w:val="18"/>
                <w:szCs w:val="18"/>
              </w:rPr>
            </w:pPr>
            <w:r w:rsidRPr="00140077">
              <w:rPr>
                <w:rFonts w:ascii="Calibri" w:eastAsia="Calibri" w:hAnsi="Calibri" w:cs="Arial"/>
                <w:noProof/>
                <w:sz w:val="18"/>
                <w:szCs w:val="18"/>
              </w:rPr>
              <w:drawing>
                <wp:anchor distT="0" distB="0" distL="114300" distR="114300" simplePos="0" relativeHeight="251687936" behindDoc="0" locked="0" layoutInCell="1" allowOverlap="1" wp14:anchorId="5FC81312" wp14:editId="19908A4F">
                  <wp:simplePos x="0" y="0"/>
                  <wp:positionH relativeFrom="column">
                    <wp:posOffset>-71755</wp:posOffset>
                  </wp:positionH>
                  <wp:positionV relativeFrom="paragraph">
                    <wp:posOffset>331967</wp:posOffset>
                  </wp:positionV>
                  <wp:extent cx="2667000" cy="1770873"/>
                  <wp:effectExtent l="0" t="0" r="0" b="1270"/>
                  <wp:wrapNone/>
                  <wp:docPr id="13" name="Picture 13" descr="I:\sara\article\landscape research\figure 4 8th akbari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ara\article\landscape research\figure 4 8th akbarie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1310" cy="177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0077">
              <w:rPr>
                <w:rFonts w:ascii="Calibri" w:eastAsia="Calibri" w:hAnsi="Calibri" w:cs="Arial"/>
                <w:sz w:val="18"/>
                <w:szCs w:val="18"/>
              </w:rPr>
              <w:t xml:space="preserve">Bagh-e </w:t>
            </w:r>
            <w:r w:rsidRPr="00140077">
              <w:rPr>
                <w:rFonts w:ascii="Calibri" w:eastAsia="Calibri" w:hAnsi="Calibri" w:cs="Arial"/>
                <w:b/>
                <w:bCs/>
                <w:sz w:val="18"/>
                <w:szCs w:val="18"/>
              </w:rPr>
              <w:t>Akbariyeh</w:t>
            </w:r>
            <w:r w:rsidRPr="00140077">
              <w:rPr>
                <w:rFonts w:ascii="Calibri" w:eastAsia="Calibri" w:hAnsi="Calibri" w:cs="Arial"/>
                <w:sz w:val="18"/>
                <w:szCs w:val="18"/>
              </w:rPr>
              <w:t xml:space="preserve"> ,Southern Khorasan/ Birjand, Zand and Qajar era,1300-1364AH .3,40(ha)</w:t>
            </w:r>
          </w:p>
          <w:p w14:paraId="140BDA63" w14:textId="77777777" w:rsidR="00140077" w:rsidRPr="00140077" w:rsidRDefault="00140077" w:rsidP="00140077">
            <w:pPr>
              <w:autoSpaceDE w:val="0"/>
              <w:autoSpaceDN w:val="0"/>
              <w:adjustRightInd w:val="0"/>
              <w:spacing w:after="160" w:line="259" w:lineRule="auto"/>
              <w:jc w:val="left"/>
              <w:rPr>
                <w:rFonts w:ascii="Calibri" w:eastAsia="Calibri" w:hAnsi="Calibri" w:cs="Arial"/>
                <w:sz w:val="18"/>
                <w:szCs w:val="18"/>
              </w:rPr>
            </w:pPr>
          </w:p>
          <w:p w14:paraId="25C5D717" w14:textId="77777777" w:rsidR="00140077" w:rsidRPr="00140077" w:rsidRDefault="00140077" w:rsidP="00140077">
            <w:pPr>
              <w:keepNext/>
              <w:spacing w:after="200" w:line="276" w:lineRule="auto"/>
              <w:jc w:val="left"/>
              <w:rPr>
                <w:rFonts w:ascii="Arial" w:eastAsia="Calibri" w:hAnsi="Arial" w:cs="Arial"/>
                <w:b/>
                <w:bCs/>
                <w:noProof/>
                <w:sz w:val="18"/>
                <w:szCs w:val="18"/>
                <w:lang w:eastAsia="en-GB"/>
              </w:rPr>
            </w:pPr>
          </w:p>
        </w:tc>
      </w:tr>
    </w:tbl>
    <w:p w14:paraId="7B44C73F" w14:textId="77777777" w:rsidR="00140077" w:rsidRPr="00140077" w:rsidRDefault="00140077" w:rsidP="00140077">
      <w:pPr>
        <w:spacing w:after="160" w:line="259" w:lineRule="auto"/>
        <w:jc w:val="left"/>
        <w:rPr>
          <w:rFonts w:ascii="Calibri" w:eastAsia="Calibri" w:hAnsi="Calibri" w:cs="Arial"/>
          <w:sz w:val="22"/>
          <w:szCs w:val="22"/>
        </w:rPr>
      </w:pPr>
    </w:p>
    <w:p w14:paraId="189CC7A1" w14:textId="77777777" w:rsidR="00140077" w:rsidRPr="00140077" w:rsidRDefault="00140077" w:rsidP="00140077">
      <w:pPr>
        <w:spacing w:after="160" w:line="259" w:lineRule="auto"/>
        <w:jc w:val="left"/>
        <w:rPr>
          <w:rFonts w:ascii="Calibri" w:eastAsia="Calibri" w:hAnsi="Calibri" w:cs="Arial"/>
          <w:sz w:val="22"/>
          <w:szCs w:val="22"/>
        </w:rPr>
      </w:pPr>
      <w:r w:rsidRPr="00140077">
        <w:rPr>
          <w:rFonts w:ascii="Calibri" w:eastAsia="Calibri" w:hAnsi="Calibri" w:cs="Arial"/>
          <w:noProof/>
          <w:sz w:val="22"/>
          <w:szCs w:val="22"/>
        </w:rPr>
        <mc:AlternateContent>
          <mc:Choice Requires="wps">
            <w:drawing>
              <wp:anchor distT="0" distB="0" distL="114300" distR="114300" simplePos="0" relativeHeight="251679744" behindDoc="0" locked="0" layoutInCell="1" allowOverlap="1" wp14:anchorId="5916BA56" wp14:editId="57F75393">
                <wp:simplePos x="0" y="0"/>
                <wp:positionH relativeFrom="column">
                  <wp:posOffset>73152</wp:posOffset>
                </wp:positionH>
                <wp:positionV relativeFrom="paragraph">
                  <wp:posOffset>7965796</wp:posOffset>
                </wp:positionV>
                <wp:extent cx="91440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519723E0" w14:textId="77777777" w:rsidR="00140077" w:rsidRPr="00140077" w:rsidRDefault="00140077" w:rsidP="00140077">
                            <w:r w:rsidRPr="00140077">
                              <w:rPr>
                                <w:b/>
                                <w:bCs/>
                              </w:rPr>
                              <w:t>Figure</w:t>
                            </w:r>
                            <w:r w:rsidRPr="00140077">
                              <w:t xml:space="preserve"> 4: </w:t>
                            </w:r>
                            <w:r w:rsidRPr="00140077">
                              <w:rPr>
                                <w:sz w:val="20"/>
                                <w:szCs w:val="20"/>
                              </w:rPr>
                              <w:t>Plans and pictures of nine Persian Gardens registered as the World Heritage Sites; Photos taken by the author, summer 2015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6BA56" id="Text Box 6" o:spid="_x0000_s1029" type="#_x0000_t202" style="position:absolute;margin-left:5.75pt;margin-top:627.25pt;width:1in;height:1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" filled="f" stroked="f" strokeweight=".5pt">
                <v:textbox>
                  <w:txbxContent>
                    <w:p w14:paraId="519723E0" w14:textId="77777777" w:rsidR="00140077" w:rsidRPr="00140077" w:rsidRDefault="00140077" w:rsidP="00140077">
                      <w:r w:rsidRPr="00140077">
                        <w:rPr>
                          <w:b/>
                          <w:bCs/>
                        </w:rPr>
                        <w:t>Figure</w:t>
                      </w:r>
                      <w:r w:rsidRPr="00140077">
                        <w:t xml:space="preserve"> 4: </w:t>
                      </w:r>
                      <w:r w:rsidRPr="00140077">
                        <w:rPr>
                          <w:sz w:val="20"/>
                          <w:szCs w:val="20"/>
                        </w:rPr>
                        <w:t>Plans and pictures of nine Persian Gardens registered as the World Heritage Sites; Photos taken by the author, summer 2015</w:t>
                      </w:r>
                    </w:p>
                  </w:txbxContent>
                </v:textbox>
              </v:shape>
            </w:pict>
          </mc:Fallback>
        </mc:AlternateContent>
      </w:r>
      <w:r w:rsidRPr="00140077">
        <w:rPr>
          <w:rFonts w:ascii="Calibri" w:eastAsia="Calibri" w:hAnsi="Calibri" w:cs="Arial"/>
          <w:sz w:val="22"/>
          <w:szCs w:val="22"/>
        </w:rPr>
        <w:br w:type="page"/>
      </w:r>
    </w:p>
    <w:p w14:paraId="51A33C2F" w14:textId="77777777" w:rsidR="00140077" w:rsidRPr="00140077" w:rsidRDefault="00140077" w:rsidP="00140077">
      <w:pPr>
        <w:spacing w:after="160" w:line="259" w:lineRule="auto"/>
        <w:jc w:val="left"/>
        <w:rPr>
          <w:rFonts w:ascii="Calibri" w:eastAsia="Calibri" w:hAnsi="Calibri" w:cs="Arial"/>
          <w:sz w:val="22"/>
          <w:szCs w:val="22"/>
        </w:rPr>
      </w:pPr>
      <w:r w:rsidRPr="00140077">
        <w:rPr>
          <w:rFonts w:ascii="Calibri" w:eastAsia="Calibri" w:hAnsi="Calibri" w:cs="Arial"/>
          <w:noProof/>
          <w:sz w:val="22"/>
          <w:szCs w:val="22"/>
        </w:rPr>
        <w:lastRenderedPageBreak/>
        <mc:AlternateContent>
          <mc:Choice Requires="wpg">
            <w:drawing>
              <wp:anchor distT="0" distB="0" distL="114300" distR="114300" simplePos="0" relativeHeight="251680768" behindDoc="0" locked="0" layoutInCell="1" allowOverlap="1" wp14:anchorId="464E228B" wp14:editId="3E8FF6CD">
                <wp:simplePos x="0" y="0"/>
                <wp:positionH relativeFrom="column">
                  <wp:posOffset>0</wp:posOffset>
                </wp:positionH>
                <wp:positionV relativeFrom="paragraph">
                  <wp:posOffset>-180975</wp:posOffset>
                </wp:positionV>
                <wp:extent cx="6323330" cy="4333875"/>
                <wp:effectExtent l="0" t="19050" r="20320" b="28575"/>
                <wp:wrapNone/>
                <wp:docPr id="8" name="Group 8"/>
                <wp:cNvGraphicFramePr/>
                <a:graphic xmlns:a="http://schemas.openxmlformats.org/drawingml/2006/main">
                  <a:graphicData uri="http://schemas.microsoft.com/office/word/2010/wordprocessingGroup">
                    <wpg:wgp>
                      <wpg:cNvGrpSpPr/>
                      <wpg:grpSpPr>
                        <a:xfrm>
                          <a:off x="0" y="0"/>
                          <a:ext cx="6323330" cy="4333875"/>
                          <a:chOff x="0" y="-152400"/>
                          <a:chExt cx="6323330" cy="4333875"/>
                        </a:xfrm>
                      </wpg:grpSpPr>
                      <pic:pic xmlns:pic="http://schemas.openxmlformats.org/drawingml/2006/picture">
                        <pic:nvPicPr>
                          <pic:cNvPr id="3" name="Picture 3" descr="C:\Users\sadegh\Desktop\SCAN\BAGHHAY TARIKHY SHIRAZ\Picture 001.jpg"/>
                          <pic:cNvPicPr>
                            <a:picLocks noChangeAspect="1"/>
                          </pic:cNvPicPr>
                        </pic:nvPicPr>
                        <pic:blipFill>
                          <a:blip r:embed="rId32">
                            <a:lum contrast="20000"/>
                            <a:extLst>
                              <a:ext uri="{28A0092B-C50C-407E-A947-70E740481C1C}">
                                <a14:useLocalDpi xmlns:a14="http://schemas.microsoft.com/office/drawing/2010/main" val="0"/>
                              </a:ext>
                            </a:extLst>
                          </a:blip>
                          <a:srcRect/>
                          <a:stretch>
                            <a:fillRect/>
                          </a:stretch>
                        </pic:blipFill>
                        <pic:spPr bwMode="auto">
                          <a:xfrm>
                            <a:off x="3476625" y="-152400"/>
                            <a:ext cx="2844800" cy="1960245"/>
                          </a:xfrm>
                          <a:prstGeom prst="rect">
                            <a:avLst/>
                          </a:prstGeom>
                          <a:noFill/>
                          <a:ln w="9525">
                            <a:solidFill>
                              <a:srgbClr val="000000"/>
                            </a:solidFill>
                            <a:miter lim="800000"/>
                            <a:headEnd/>
                            <a:tailEnd/>
                          </a:ln>
                        </pic:spPr>
                      </pic:pic>
                      <pic:pic xmlns:pic="http://schemas.openxmlformats.org/drawingml/2006/picture">
                        <pic:nvPicPr>
                          <pic:cNvPr id="4" name="Picture 4" descr="C:\Users\sadegh\Desktop\image\DSC00013.JPG"/>
                          <pic:cNvPicPr>
                            <a:picLocks noChangeAspect="1"/>
                          </pic:cNvPicPr>
                        </pic:nvPicPr>
                        <pic:blipFill>
                          <a:blip r:embed="rId33">
                            <a:lum contrast="30000"/>
                            <a:extLst>
                              <a:ext uri="{28A0092B-C50C-407E-A947-70E740481C1C}">
                                <a14:useLocalDpi xmlns:a14="http://schemas.microsoft.com/office/drawing/2010/main" val="0"/>
                              </a:ext>
                            </a:extLst>
                          </a:blip>
                          <a:srcRect/>
                          <a:stretch>
                            <a:fillRect/>
                          </a:stretch>
                        </pic:blipFill>
                        <pic:spPr bwMode="auto">
                          <a:xfrm>
                            <a:off x="3514725" y="2076450"/>
                            <a:ext cx="2808605" cy="2105025"/>
                          </a:xfrm>
                          <a:prstGeom prst="rect">
                            <a:avLst/>
                          </a:prstGeom>
                          <a:noFill/>
                          <a:ln w="9525">
                            <a:solidFill>
                              <a:srgbClr val="000000"/>
                            </a:solidFill>
                            <a:miter lim="800000"/>
                            <a:headEnd/>
                            <a:tailEnd/>
                          </a:ln>
                        </pic:spPr>
                      </pic:pic>
                      <pic:pic xmlns:pic="http://schemas.openxmlformats.org/drawingml/2006/picture">
                        <pic:nvPicPr>
                          <pic:cNvPr id="7" name="Picture 0" descr="plan.jpg"/>
                          <pic:cNvPicPr>
                            <a:picLocks noChangeAspect="1"/>
                          </pic:cNvPicPr>
                        </pic:nvPicPr>
                        <pic:blipFill>
                          <a:blip r:embed="rId34" cstate="print">
                            <a:extLst/>
                          </a:blip>
                          <a:srcRect/>
                          <a:stretch>
                            <a:fillRect/>
                          </a:stretch>
                        </pic:blipFill>
                        <pic:spPr bwMode="auto">
                          <a:xfrm>
                            <a:off x="0" y="180975"/>
                            <a:ext cx="3397250" cy="2969895"/>
                          </a:xfrm>
                          <a:prstGeom prst="rect">
                            <a:avLst/>
                          </a:prstGeom>
                          <a:ln>
                            <a:noFill/>
                          </a:ln>
                          <a:effectLst>
                            <a:softEdge rad="112500"/>
                          </a:effectLst>
                        </pic:spPr>
                      </pic:pic>
                    </wpg:wgp>
                  </a:graphicData>
                </a:graphic>
                <wp14:sizeRelV relativeFrom="margin">
                  <wp14:pctHeight>0</wp14:pctHeight>
                </wp14:sizeRelV>
              </wp:anchor>
            </w:drawing>
          </mc:Choice>
          <mc:Fallback>
            <w:pict>
              <v:group w14:anchorId="7CC990AD" id="Group 8" o:spid="_x0000_s1026" style="position:absolute;margin-left:0;margin-top:-14.25pt;width:497.9pt;height:341.25pt;z-index:251680768;mso-height-relative:margin" coordorigin=",-1524" coordsize="63233,433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766;top:-1524;width:28448;height:19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Z4A7CAAAA2gAAAA8AAABkcnMvZG93bnJldi54bWxEj0FLw0AUhO9C/8PyhN7ajVZDjd2WIlW8&#10;WGir90f2mQTz3qa7axL/vSsUPA4z8w2z2ozcqp58aJwYuJlnoEhKZxupDLyfnmdLUCGiWGydkIEf&#10;CrBZT65WWFg3yIH6Y6xUgkgo0EAdY1doHcqaGMPcdSTJ+3SeMSbpK209DgnOrb7NslwzNpIWauzo&#10;qaby6/jNBpjy/WmR370MrM/c7z4e7v35zZjp9bh9BBVpjP/hS/vVGljA35V0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2eAOwgAAANoAAAAPAAAAAAAAAAAAAAAAAJ8C&#10;AABkcnMvZG93bnJldi54bWxQSwUGAAAAAAQABAD3AAAAjgMAAAAA&#10;" stroked="t">
                  <v:imagedata r:id="rId35" o:title="Picture 001" gain="1.25"/>
                  <v:path arrowok="t"/>
                </v:shape>
                <v:shape id="Picture 4" o:spid="_x0000_s1028" type="#_x0000_t75" style="position:absolute;left:35147;top:20764;width:28086;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4TPDAAAA2gAAAA8AAABkcnMvZG93bnJldi54bWxEj0FrwkAUhO8F/8PyhN50o4jV6CpWKYSC&#10;glHvj+wziWbfptmtxn/vFoQeh5n5hpkvW1OJGzWutKxg0I9AEGdWl5wrOB6+ehMQziNrrCyTggc5&#10;WC46b3OMtb3znm6pz0WAsItRQeF9HUvpsoIMur6tiYN3to1BH2STS93gPcBNJYdRNJYGSw4LBda0&#10;Lii7pr9GwefhdHpsP9rk8jPdDcebdZJ+20Sp9267moHw1Pr/8KudaAUj+LsSbo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zhM8MAAADaAAAADwAAAAAAAAAAAAAAAACf&#10;AgAAZHJzL2Rvd25yZXYueG1sUEsFBgAAAAAEAAQA9wAAAI8DAAAAAA==&#10;" stroked="t">
                  <v:imagedata r:id="rId36" o:title="DSC00013" gain="93623f"/>
                  <v:path arrowok="t"/>
                </v:shape>
                <v:shape id="Picture 0" o:spid="_x0000_s1029" type="#_x0000_t75" alt="plan.jpg" style="position:absolute;top:1809;width:33972;height:29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G5rDAAAA2gAAAA8AAABkcnMvZG93bnJldi54bWxEj81uwjAQhO9IfQdrK/UGDqjiJ8WgFKlS&#10;OXAg4QG28ZJYxOs0dkn69hgJieNoZr7RrLeDbcSVOm8cK5hOEhDEpdOGKwWn4mu8BOEDssbGMSn4&#10;Jw/bzctojal2PR/pmodKRAj7FBXUIbSplL6syaKfuJY4emfXWQxRdpXUHfYRbhs5S5K5tGg4LtTY&#10;0q6m8pL/WQWfv9NFcbJ5vl/92HAwWW/ey0ypt9ch+wARaAjP8KP9rRUs4H4l3gC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AbmsMAAADaAAAADwAAAAAAAAAAAAAAAACf&#10;AgAAZHJzL2Rvd25yZXYueG1sUEsFBgAAAAAEAAQA9wAAAI8DAAAAAA==&#10;">
                  <v:imagedata r:id="rId37" o:title="plan"/>
                  <v:path arrowok="t"/>
                </v:shape>
              </v:group>
            </w:pict>
          </mc:Fallback>
        </mc:AlternateContent>
      </w:r>
    </w:p>
    <w:p w14:paraId="7E48C8F6" w14:textId="77777777" w:rsidR="00140077" w:rsidRPr="00140077" w:rsidRDefault="00140077" w:rsidP="00140077">
      <w:pPr>
        <w:spacing w:after="160" w:line="259" w:lineRule="auto"/>
        <w:jc w:val="left"/>
        <w:rPr>
          <w:rFonts w:ascii="Calibri" w:eastAsia="Calibri" w:hAnsi="Calibri" w:cs="Arial"/>
          <w:sz w:val="22"/>
          <w:szCs w:val="22"/>
        </w:rPr>
      </w:pPr>
    </w:p>
    <w:p w14:paraId="4952892A" w14:textId="77777777" w:rsidR="00140077" w:rsidRPr="00140077" w:rsidRDefault="00140077" w:rsidP="00140077">
      <w:pPr>
        <w:spacing w:after="160" w:line="259" w:lineRule="auto"/>
        <w:jc w:val="left"/>
        <w:rPr>
          <w:rFonts w:ascii="Calibri" w:eastAsia="Calibri" w:hAnsi="Calibri" w:cs="Arial"/>
          <w:sz w:val="22"/>
          <w:szCs w:val="22"/>
        </w:rPr>
      </w:pPr>
    </w:p>
    <w:p w14:paraId="7E64FD93" w14:textId="77777777" w:rsidR="00140077" w:rsidRPr="00140077" w:rsidRDefault="00140077" w:rsidP="00140077">
      <w:pPr>
        <w:spacing w:after="160" w:line="259" w:lineRule="auto"/>
        <w:jc w:val="left"/>
        <w:rPr>
          <w:rFonts w:ascii="Calibri" w:eastAsia="Calibri" w:hAnsi="Calibri" w:cs="Arial"/>
          <w:sz w:val="22"/>
          <w:szCs w:val="22"/>
        </w:rPr>
      </w:pPr>
      <w:r w:rsidRPr="00140077">
        <w:rPr>
          <w:rFonts w:ascii="Calibri" w:eastAsia="Calibri" w:hAnsi="Calibri" w:cs="Arial"/>
          <w:noProof/>
          <w:sz w:val="22"/>
          <w:szCs w:val="22"/>
        </w:rPr>
        <mc:AlternateContent>
          <mc:Choice Requires="wps">
            <w:drawing>
              <wp:anchor distT="45720" distB="45720" distL="114300" distR="114300" simplePos="0" relativeHeight="251682816" behindDoc="0" locked="0" layoutInCell="1" allowOverlap="1" wp14:anchorId="33FBFB2D" wp14:editId="64DFCBFB">
                <wp:simplePos x="0" y="0"/>
                <wp:positionH relativeFrom="column">
                  <wp:posOffset>457200</wp:posOffset>
                </wp:positionH>
                <wp:positionV relativeFrom="paragraph">
                  <wp:posOffset>2350770</wp:posOffset>
                </wp:positionV>
                <wp:extent cx="2837815" cy="1404620"/>
                <wp:effectExtent l="0" t="0" r="63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04620"/>
                        </a:xfrm>
                        <a:prstGeom prst="rect">
                          <a:avLst/>
                        </a:prstGeom>
                        <a:solidFill>
                          <a:srgbClr val="FFFFFF"/>
                        </a:solidFill>
                        <a:ln w="9525">
                          <a:noFill/>
                          <a:miter lim="800000"/>
                          <a:headEnd/>
                          <a:tailEnd/>
                        </a:ln>
                      </wps:spPr>
                      <wps:txbx>
                        <w:txbxContent>
                          <w:p w14:paraId="2E483AA4" w14:textId="77777777" w:rsidR="00140077" w:rsidRPr="00140077" w:rsidRDefault="00140077" w:rsidP="00140077">
                            <w:pPr>
                              <w:rPr>
                                <w:sz w:val="20"/>
                                <w:szCs w:val="20"/>
                              </w:rPr>
                            </w:pPr>
                            <w:r w:rsidRPr="00140077">
                              <w:rPr>
                                <w:b/>
                                <w:bCs/>
                                <w:sz w:val="20"/>
                                <w:szCs w:val="20"/>
                              </w:rPr>
                              <w:t>Figure 5:</w:t>
                            </w:r>
                            <w:r w:rsidRPr="00140077">
                              <w:t xml:space="preserve"> </w:t>
                            </w:r>
                            <w:r w:rsidRPr="00140077">
                              <w:rPr>
                                <w:sz w:val="20"/>
                                <w:szCs w:val="20"/>
                              </w:rPr>
                              <w:t>Above right:  Eram garden in  the 1910s, Bellow right: Eram garden in 2013; Left: plan of Eram garden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BFB2D" id="_x0000_s1030" type="#_x0000_t202" style="position:absolute;margin-left:36pt;margin-top:185.1pt;width:223.4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" stroked="f">
                <v:textbox style="mso-fit-shape-to-text:t">
                  <w:txbxContent>
                    <w:p w14:paraId="2E483AA4" w14:textId="77777777" w:rsidR="00140077" w:rsidRPr="00140077" w:rsidRDefault="00140077" w:rsidP="00140077">
                      <w:pPr>
                        <w:rPr>
                          <w:sz w:val="20"/>
                          <w:szCs w:val="20"/>
                        </w:rPr>
                      </w:pPr>
                      <w:r w:rsidRPr="00140077">
                        <w:rPr>
                          <w:b/>
                          <w:bCs/>
                          <w:sz w:val="20"/>
                          <w:szCs w:val="20"/>
                        </w:rPr>
                        <w:t>Figure 5:</w:t>
                      </w:r>
                      <w:r w:rsidRPr="00140077">
                        <w:t xml:space="preserve"> </w:t>
                      </w:r>
                      <w:r w:rsidRPr="00140077">
                        <w:rPr>
                          <w:sz w:val="20"/>
                          <w:szCs w:val="20"/>
                        </w:rPr>
                        <w:t>Above right:  Eram garden in  the 1910s, Bellow right: Eram garden in 2013; Left: plan of Eram garden</w:t>
                      </w:r>
                    </w:p>
                  </w:txbxContent>
                </v:textbox>
                <w10:wrap type="square"/>
              </v:shape>
            </w:pict>
          </mc:Fallback>
        </mc:AlternateContent>
      </w:r>
      <w:r w:rsidRPr="00140077">
        <w:rPr>
          <w:rFonts w:ascii="Calibri" w:eastAsia="Calibri" w:hAnsi="Calibri" w:cs="Arial"/>
          <w:noProof/>
          <w:sz w:val="22"/>
          <w:szCs w:val="22"/>
        </w:rPr>
        <mc:AlternateContent>
          <mc:Choice Requires="wps">
            <w:drawing>
              <wp:anchor distT="0" distB="0" distL="114300" distR="114300" simplePos="0" relativeHeight="251663360" behindDoc="0" locked="0" layoutInCell="1" allowOverlap="1" wp14:anchorId="78A145D4" wp14:editId="5E00DA90">
                <wp:simplePos x="0" y="0"/>
                <wp:positionH relativeFrom="column">
                  <wp:posOffset>4772025</wp:posOffset>
                </wp:positionH>
                <wp:positionV relativeFrom="paragraph">
                  <wp:posOffset>4200525</wp:posOffset>
                </wp:positionV>
                <wp:extent cx="1990725" cy="3314700"/>
                <wp:effectExtent l="0" t="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7F7E" w14:textId="77777777" w:rsidR="00140077" w:rsidRDefault="00140077" w:rsidP="00140077">
                            <w:pPr>
                              <w:rPr>
                                <w:b/>
                                <w:bCs/>
                              </w:rPr>
                            </w:pPr>
                            <w:r>
                              <w:rPr>
                                <w:b/>
                                <w:bCs/>
                              </w:rPr>
                              <w:t xml:space="preserve"> </w:t>
                            </w:r>
                            <w:r w:rsidRPr="00233CC2">
                              <w:rPr>
                                <w:b/>
                                <w:bCs/>
                              </w:rPr>
                              <w:t>Key</w:t>
                            </w:r>
                          </w:p>
                          <w:p w14:paraId="756DDD69" w14:textId="77777777" w:rsidR="00140077" w:rsidRPr="00E651F5" w:rsidRDefault="00140077" w:rsidP="00140077">
                            <w:pPr>
                              <w:rPr>
                                <w:b/>
                                <w:bCs/>
                              </w:rPr>
                            </w:pPr>
                          </w:p>
                          <w:p w14:paraId="12D400C8" w14:textId="77777777" w:rsidR="00140077" w:rsidRPr="00465403" w:rsidRDefault="00140077" w:rsidP="00140077">
                            <w:pPr>
                              <w:rPr>
                                <w:sz w:val="20"/>
                                <w:szCs w:val="20"/>
                              </w:rPr>
                            </w:pPr>
                            <w:r w:rsidRPr="00E651F5">
                              <w:rPr>
                                <w:b/>
                                <w:bCs/>
                                <w:sz w:val="20"/>
                                <w:szCs w:val="20"/>
                              </w:rPr>
                              <w:t>1</w:t>
                            </w:r>
                            <w:r w:rsidRPr="00465403">
                              <w:rPr>
                                <w:sz w:val="20"/>
                                <w:szCs w:val="20"/>
                              </w:rPr>
                              <w:t xml:space="preserve"> Delgosha</w:t>
                            </w:r>
                          </w:p>
                          <w:p w14:paraId="6A2EA10A" w14:textId="77777777" w:rsidR="00140077" w:rsidRPr="00465403" w:rsidRDefault="00140077" w:rsidP="00140077">
                            <w:pPr>
                              <w:rPr>
                                <w:sz w:val="20"/>
                                <w:szCs w:val="20"/>
                              </w:rPr>
                            </w:pPr>
                            <w:r w:rsidRPr="00E651F5">
                              <w:rPr>
                                <w:b/>
                                <w:bCs/>
                                <w:sz w:val="20"/>
                                <w:szCs w:val="20"/>
                              </w:rPr>
                              <w:t xml:space="preserve">2 </w:t>
                            </w:r>
                            <w:r w:rsidRPr="00465403">
                              <w:rPr>
                                <w:sz w:val="20"/>
                                <w:szCs w:val="20"/>
                              </w:rPr>
                              <w:t xml:space="preserve">Jahan Nama  </w:t>
                            </w:r>
                          </w:p>
                          <w:p w14:paraId="19E4F92B" w14:textId="77777777" w:rsidR="00140077" w:rsidRPr="00465403" w:rsidRDefault="00140077" w:rsidP="00140077">
                            <w:pPr>
                              <w:rPr>
                                <w:sz w:val="20"/>
                                <w:szCs w:val="20"/>
                              </w:rPr>
                            </w:pPr>
                            <w:r w:rsidRPr="00E651F5">
                              <w:rPr>
                                <w:b/>
                                <w:bCs/>
                                <w:sz w:val="20"/>
                                <w:szCs w:val="20"/>
                              </w:rPr>
                              <w:t>3</w:t>
                            </w:r>
                            <w:r w:rsidRPr="00465403">
                              <w:rPr>
                                <w:sz w:val="20"/>
                                <w:szCs w:val="20"/>
                              </w:rPr>
                              <w:t xml:space="preserve"> Hafezieh </w:t>
                            </w:r>
                          </w:p>
                          <w:p w14:paraId="003795C1" w14:textId="77777777" w:rsidR="00140077" w:rsidRPr="00465403" w:rsidRDefault="00140077" w:rsidP="00140077">
                            <w:pPr>
                              <w:rPr>
                                <w:sz w:val="20"/>
                                <w:szCs w:val="20"/>
                              </w:rPr>
                            </w:pPr>
                            <w:r w:rsidRPr="00E651F5">
                              <w:rPr>
                                <w:b/>
                                <w:bCs/>
                                <w:sz w:val="20"/>
                                <w:szCs w:val="20"/>
                              </w:rPr>
                              <w:t>4</w:t>
                            </w:r>
                            <w:r w:rsidRPr="00465403">
                              <w:rPr>
                                <w:sz w:val="20"/>
                                <w:szCs w:val="20"/>
                              </w:rPr>
                              <w:t xml:space="preserve"> Qavam </w:t>
                            </w:r>
                          </w:p>
                          <w:p w14:paraId="6F78CA41" w14:textId="77777777" w:rsidR="00140077" w:rsidRPr="00465403" w:rsidRDefault="00140077" w:rsidP="00140077">
                            <w:pPr>
                              <w:rPr>
                                <w:sz w:val="20"/>
                                <w:szCs w:val="20"/>
                              </w:rPr>
                            </w:pPr>
                            <w:r w:rsidRPr="00E651F5">
                              <w:rPr>
                                <w:b/>
                                <w:bCs/>
                                <w:sz w:val="20"/>
                                <w:szCs w:val="20"/>
                              </w:rPr>
                              <w:t>5</w:t>
                            </w:r>
                            <w:r w:rsidRPr="00465403">
                              <w:rPr>
                                <w:sz w:val="20"/>
                                <w:szCs w:val="20"/>
                              </w:rPr>
                              <w:t xml:space="preserve"> Nazar</w:t>
                            </w:r>
                          </w:p>
                          <w:p w14:paraId="07F401D9" w14:textId="77777777" w:rsidR="00140077" w:rsidRPr="00465403" w:rsidRDefault="00140077" w:rsidP="00140077">
                            <w:pPr>
                              <w:rPr>
                                <w:sz w:val="20"/>
                                <w:szCs w:val="20"/>
                              </w:rPr>
                            </w:pPr>
                            <w:r w:rsidRPr="00E651F5">
                              <w:rPr>
                                <w:b/>
                                <w:bCs/>
                                <w:sz w:val="20"/>
                                <w:szCs w:val="20"/>
                              </w:rPr>
                              <w:t>6</w:t>
                            </w:r>
                            <w:r w:rsidRPr="00465403">
                              <w:rPr>
                                <w:sz w:val="20"/>
                                <w:szCs w:val="20"/>
                              </w:rPr>
                              <w:t xml:space="preserve">  Safa  </w:t>
                            </w:r>
                          </w:p>
                          <w:p w14:paraId="36F7A8CA" w14:textId="77777777" w:rsidR="00140077" w:rsidRPr="00465403" w:rsidRDefault="00140077" w:rsidP="00140077">
                            <w:pPr>
                              <w:rPr>
                                <w:sz w:val="20"/>
                                <w:szCs w:val="20"/>
                              </w:rPr>
                            </w:pPr>
                            <w:r w:rsidRPr="00E651F5">
                              <w:rPr>
                                <w:b/>
                                <w:bCs/>
                                <w:sz w:val="20"/>
                                <w:szCs w:val="20"/>
                              </w:rPr>
                              <w:t>7</w:t>
                            </w:r>
                            <w:r w:rsidRPr="00465403">
                              <w:rPr>
                                <w:sz w:val="20"/>
                                <w:szCs w:val="20"/>
                              </w:rPr>
                              <w:t xml:space="preserve"> Golshan</w:t>
                            </w:r>
                          </w:p>
                          <w:p w14:paraId="561327BF" w14:textId="77777777" w:rsidR="00140077" w:rsidRPr="00465403" w:rsidRDefault="00140077" w:rsidP="00140077">
                            <w:pPr>
                              <w:rPr>
                                <w:sz w:val="20"/>
                                <w:szCs w:val="20"/>
                              </w:rPr>
                            </w:pPr>
                            <w:r w:rsidRPr="00E651F5">
                              <w:rPr>
                                <w:b/>
                                <w:bCs/>
                                <w:sz w:val="20"/>
                                <w:szCs w:val="20"/>
                              </w:rPr>
                              <w:t xml:space="preserve">8 </w:t>
                            </w:r>
                            <w:r w:rsidRPr="00465403">
                              <w:rPr>
                                <w:sz w:val="20"/>
                                <w:szCs w:val="20"/>
                              </w:rPr>
                              <w:t>Jenat</w:t>
                            </w:r>
                          </w:p>
                          <w:p w14:paraId="37E8A679" w14:textId="77777777" w:rsidR="00140077" w:rsidRDefault="00140077" w:rsidP="00140077">
                            <w:pPr>
                              <w:rPr>
                                <w:sz w:val="20"/>
                                <w:szCs w:val="20"/>
                              </w:rPr>
                            </w:pPr>
                            <w:r w:rsidRPr="00E651F5">
                              <w:rPr>
                                <w:b/>
                                <w:bCs/>
                                <w:sz w:val="20"/>
                                <w:szCs w:val="20"/>
                              </w:rPr>
                              <w:t>9</w:t>
                            </w:r>
                            <w:r>
                              <w:rPr>
                                <w:sz w:val="20"/>
                                <w:szCs w:val="20"/>
                              </w:rPr>
                              <w:t xml:space="preserve"> </w:t>
                            </w:r>
                            <w:r w:rsidRPr="00465403">
                              <w:rPr>
                                <w:sz w:val="20"/>
                                <w:szCs w:val="20"/>
                              </w:rPr>
                              <w:t>Eram</w:t>
                            </w:r>
                          </w:p>
                          <w:p w14:paraId="734752DC" w14:textId="77777777" w:rsidR="00140077" w:rsidRPr="00465403" w:rsidRDefault="00140077" w:rsidP="00140077">
                            <w:pPr>
                              <w:rPr>
                                <w:sz w:val="20"/>
                                <w:szCs w:val="20"/>
                              </w:rPr>
                            </w:pPr>
                            <w:r w:rsidRPr="00E651F5">
                              <w:rPr>
                                <w:b/>
                                <w:bCs/>
                                <w:sz w:val="20"/>
                                <w:szCs w:val="20"/>
                              </w:rPr>
                              <w:t>10</w:t>
                            </w:r>
                            <w:r>
                              <w:rPr>
                                <w:sz w:val="20"/>
                                <w:szCs w:val="20"/>
                              </w:rPr>
                              <w:t xml:space="preserve"> Farahnaz park </w:t>
                            </w:r>
                          </w:p>
                          <w:p w14:paraId="1242B923" w14:textId="77777777" w:rsidR="00140077" w:rsidRDefault="00140077" w:rsidP="00140077">
                            <w:pPr>
                              <w:jc w:val="center"/>
                            </w:pPr>
                          </w:p>
                          <w:p w14:paraId="24C526E5" w14:textId="77777777" w:rsidR="00140077" w:rsidRDefault="00140077" w:rsidP="001400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145D4" id="Text Box 967" o:spid="_x0000_s1031" type="#_x0000_t202" style="position:absolute;margin-left:375.75pt;margin-top:330.75pt;width:156.75pt;height:2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" filled="f" stroked="f">
                <v:textbox>
                  <w:txbxContent>
                    <w:p w14:paraId="23FE7F7E" w14:textId="77777777" w:rsidR="00140077" w:rsidRDefault="00140077" w:rsidP="00140077">
                      <w:pPr>
                        <w:rPr>
                          <w:b/>
                          <w:bCs/>
                        </w:rPr>
                      </w:pPr>
                      <w:r>
                        <w:rPr>
                          <w:b/>
                          <w:bCs/>
                        </w:rPr>
                        <w:t xml:space="preserve"> </w:t>
                      </w:r>
                      <w:r w:rsidRPr="00233CC2">
                        <w:rPr>
                          <w:b/>
                          <w:bCs/>
                        </w:rPr>
                        <w:t>Key</w:t>
                      </w:r>
                    </w:p>
                    <w:p w14:paraId="756DDD69" w14:textId="77777777" w:rsidR="00140077" w:rsidRPr="00E651F5" w:rsidRDefault="00140077" w:rsidP="00140077">
                      <w:pPr>
                        <w:rPr>
                          <w:b/>
                          <w:bCs/>
                        </w:rPr>
                      </w:pPr>
                    </w:p>
                    <w:p w14:paraId="12D400C8" w14:textId="77777777" w:rsidR="00140077" w:rsidRPr="00465403" w:rsidRDefault="00140077" w:rsidP="00140077">
                      <w:pPr>
                        <w:rPr>
                          <w:sz w:val="20"/>
                          <w:szCs w:val="20"/>
                        </w:rPr>
                      </w:pPr>
                      <w:r w:rsidRPr="00E651F5">
                        <w:rPr>
                          <w:b/>
                          <w:bCs/>
                          <w:sz w:val="20"/>
                          <w:szCs w:val="20"/>
                        </w:rPr>
                        <w:t>1</w:t>
                      </w:r>
                      <w:r w:rsidRPr="00465403">
                        <w:rPr>
                          <w:sz w:val="20"/>
                          <w:szCs w:val="20"/>
                        </w:rPr>
                        <w:t xml:space="preserve"> Delgosha</w:t>
                      </w:r>
                    </w:p>
                    <w:p w14:paraId="6A2EA10A" w14:textId="77777777" w:rsidR="00140077" w:rsidRPr="00465403" w:rsidRDefault="00140077" w:rsidP="00140077">
                      <w:pPr>
                        <w:rPr>
                          <w:sz w:val="20"/>
                          <w:szCs w:val="20"/>
                        </w:rPr>
                      </w:pPr>
                      <w:r w:rsidRPr="00E651F5">
                        <w:rPr>
                          <w:b/>
                          <w:bCs/>
                          <w:sz w:val="20"/>
                          <w:szCs w:val="20"/>
                        </w:rPr>
                        <w:t xml:space="preserve">2 </w:t>
                      </w:r>
                      <w:r w:rsidRPr="00465403">
                        <w:rPr>
                          <w:sz w:val="20"/>
                          <w:szCs w:val="20"/>
                        </w:rPr>
                        <w:t xml:space="preserve">Jahan Nama  </w:t>
                      </w:r>
                    </w:p>
                    <w:p w14:paraId="19E4F92B" w14:textId="77777777" w:rsidR="00140077" w:rsidRPr="00465403" w:rsidRDefault="00140077" w:rsidP="00140077">
                      <w:pPr>
                        <w:rPr>
                          <w:sz w:val="20"/>
                          <w:szCs w:val="20"/>
                        </w:rPr>
                      </w:pPr>
                      <w:r w:rsidRPr="00E651F5">
                        <w:rPr>
                          <w:b/>
                          <w:bCs/>
                          <w:sz w:val="20"/>
                          <w:szCs w:val="20"/>
                        </w:rPr>
                        <w:t>3</w:t>
                      </w:r>
                      <w:r w:rsidRPr="00465403">
                        <w:rPr>
                          <w:sz w:val="20"/>
                          <w:szCs w:val="20"/>
                        </w:rPr>
                        <w:t xml:space="preserve"> Hafezieh </w:t>
                      </w:r>
                    </w:p>
                    <w:p w14:paraId="003795C1" w14:textId="77777777" w:rsidR="00140077" w:rsidRPr="00465403" w:rsidRDefault="00140077" w:rsidP="00140077">
                      <w:pPr>
                        <w:rPr>
                          <w:sz w:val="20"/>
                          <w:szCs w:val="20"/>
                        </w:rPr>
                      </w:pPr>
                      <w:r w:rsidRPr="00E651F5">
                        <w:rPr>
                          <w:b/>
                          <w:bCs/>
                          <w:sz w:val="20"/>
                          <w:szCs w:val="20"/>
                        </w:rPr>
                        <w:t>4</w:t>
                      </w:r>
                      <w:r w:rsidRPr="00465403">
                        <w:rPr>
                          <w:sz w:val="20"/>
                          <w:szCs w:val="20"/>
                        </w:rPr>
                        <w:t xml:space="preserve"> Qavam </w:t>
                      </w:r>
                    </w:p>
                    <w:p w14:paraId="6F78CA41" w14:textId="77777777" w:rsidR="00140077" w:rsidRPr="00465403" w:rsidRDefault="00140077" w:rsidP="00140077">
                      <w:pPr>
                        <w:rPr>
                          <w:sz w:val="20"/>
                          <w:szCs w:val="20"/>
                        </w:rPr>
                      </w:pPr>
                      <w:r w:rsidRPr="00E651F5">
                        <w:rPr>
                          <w:b/>
                          <w:bCs/>
                          <w:sz w:val="20"/>
                          <w:szCs w:val="20"/>
                        </w:rPr>
                        <w:t>5</w:t>
                      </w:r>
                      <w:r w:rsidRPr="00465403">
                        <w:rPr>
                          <w:sz w:val="20"/>
                          <w:szCs w:val="20"/>
                        </w:rPr>
                        <w:t xml:space="preserve"> Nazar</w:t>
                      </w:r>
                    </w:p>
                    <w:p w14:paraId="07F401D9" w14:textId="77777777" w:rsidR="00140077" w:rsidRPr="00465403" w:rsidRDefault="00140077" w:rsidP="00140077">
                      <w:pPr>
                        <w:rPr>
                          <w:sz w:val="20"/>
                          <w:szCs w:val="20"/>
                        </w:rPr>
                      </w:pPr>
                      <w:r w:rsidRPr="00E651F5">
                        <w:rPr>
                          <w:b/>
                          <w:bCs/>
                          <w:sz w:val="20"/>
                          <w:szCs w:val="20"/>
                        </w:rPr>
                        <w:t>6</w:t>
                      </w:r>
                      <w:r w:rsidRPr="00465403">
                        <w:rPr>
                          <w:sz w:val="20"/>
                          <w:szCs w:val="20"/>
                        </w:rPr>
                        <w:t xml:space="preserve">  Safa  </w:t>
                      </w:r>
                    </w:p>
                    <w:p w14:paraId="36F7A8CA" w14:textId="77777777" w:rsidR="00140077" w:rsidRPr="00465403" w:rsidRDefault="00140077" w:rsidP="00140077">
                      <w:pPr>
                        <w:rPr>
                          <w:sz w:val="20"/>
                          <w:szCs w:val="20"/>
                        </w:rPr>
                      </w:pPr>
                      <w:r w:rsidRPr="00E651F5">
                        <w:rPr>
                          <w:b/>
                          <w:bCs/>
                          <w:sz w:val="20"/>
                          <w:szCs w:val="20"/>
                        </w:rPr>
                        <w:t>7</w:t>
                      </w:r>
                      <w:r w:rsidRPr="00465403">
                        <w:rPr>
                          <w:sz w:val="20"/>
                          <w:szCs w:val="20"/>
                        </w:rPr>
                        <w:t xml:space="preserve"> Golshan</w:t>
                      </w:r>
                    </w:p>
                    <w:p w14:paraId="561327BF" w14:textId="77777777" w:rsidR="00140077" w:rsidRPr="00465403" w:rsidRDefault="00140077" w:rsidP="00140077">
                      <w:pPr>
                        <w:rPr>
                          <w:sz w:val="20"/>
                          <w:szCs w:val="20"/>
                        </w:rPr>
                      </w:pPr>
                      <w:r w:rsidRPr="00E651F5">
                        <w:rPr>
                          <w:b/>
                          <w:bCs/>
                          <w:sz w:val="20"/>
                          <w:szCs w:val="20"/>
                        </w:rPr>
                        <w:t xml:space="preserve">8 </w:t>
                      </w:r>
                      <w:r w:rsidRPr="00465403">
                        <w:rPr>
                          <w:sz w:val="20"/>
                          <w:szCs w:val="20"/>
                        </w:rPr>
                        <w:t>Jenat</w:t>
                      </w:r>
                    </w:p>
                    <w:p w14:paraId="37E8A679" w14:textId="77777777" w:rsidR="00140077" w:rsidRDefault="00140077" w:rsidP="00140077">
                      <w:pPr>
                        <w:rPr>
                          <w:sz w:val="20"/>
                          <w:szCs w:val="20"/>
                        </w:rPr>
                      </w:pPr>
                      <w:r w:rsidRPr="00E651F5">
                        <w:rPr>
                          <w:b/>
                          <w:bCs/>
                          <w:sz w:val="20"/>
                          <w:szCs w:val="20"/>
                        </w:rPr>
                        <w:t>9</w:t>
                      </w:r>
                      <w:r>
                        <w:rPr>
                          <w:sz w:val="20"/>
                          <w:szCs w:val="20"/>
                        </w:rPr>
                        <w:t xml:space="preserve"> </w:t>
                      </w:r>
                      <w:r w:rsidRPr="00465403">
                        <w:rPr>
                          <w:sz w:val="20"/>
                          <w:szCs w:val="20"/>
                        </w:rPr>
                        <w:t>Eram</w:t>
                      </w:r>
                    </w:p>
                    <w:p w14:paraId="734752DC" w14:textId="77777777" w:rsidR="00140077" w:rsidRPr="00465403" w:rsidRDefault="00140077" w:rsidP="00140077">
                      <w:pPr>
                        <w:rPr>
                          <w:sz w:val="20"/>
                          <w:szCs w:val="20"/>
                        </w:rPr>
                      </w:pPr>
                      <w:r w:rsidRPr="00E651F5">
                        <w:rPr>
                          <w:b/>
                          <w:bCs/>
                          <w:sz w:val="20"/>
                          <w:szCs w:val="20"/>
                        </w:rPr>
                        <w:t>10</w:t>
                      </w:r>
                      <w:r>
                        <w:rPr>
                          <w:sz w:val="20"/>
                          <w:szCs w:val="20"/>
                        </w:rPr>
                        <w:t xml:space="preserve"> Farahnaz park </w:t>
                      </w:r>
                    </w:p>
                    <w:p w14:paraId="1242B923" w14:textId="77777777" w:rsidR="00140077" w:rsidRDefault="00140077" w:rsidP="00140077">
                      <w:pPr>
                        <w:jc w:val="center"/>
                      </w:pPr>
                    </w:p>
                    <w:p w14:paraId="24C526E5" w14:textId="77777777" w:rsidR="00140077" w:rsidRDefault="00140077" w:rsidP="00140077"/>
                  </w:txbxContent>
                </v:textbox>
              </v:shape>
            </w:pict>
          </mc:Fallback>
        </mc:AlternateContent>
      </w:r>
      <w:r w:rsidRPr="00140077">
        <w:rPr>
          <w:rFonts w:ascii="Calibri" w:eastAsia="Calibri" w:hAnsi="Calibri" w:cs="Arial"/>
          <w:noProof/>
          <w:sz w:val="22"/>
          <w:szCs w:val="22"/>
        </w:rPr>
        <mc:AlternateContent>
          <mc:Choice Requires="wps">
            <w:drawing>
              <wp:anchor distT="0" distB="0" distL="114300" distR="114300" simplePos="0" relativeHeight="251662336" behindDoc="0" locked="0" layoutInCell="1" allowOverlap="1" wp14:anchorId="61CDAC96" wp14:editId="2A62F460">
                <wp:simplePos x="0" y="0"/>
                <wp:positionH relativeFrom="column">
                  <wp:posOffset>361950</wp:posOffset>
                </wp:positionH>
                <wp:positionV relativeFrom="paragraph">
                  <wp:posOffset>7519035</wp:posOffset>
                </wp:positionV>
                <wp:extent cx="5340350" cy="596900"/>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1D4FE" w14:textId="77777777" w:rsidR="00140077" w:rsidRPr="000A2245" w:rsidRDefault="00140077" w:rsidP="00140077">
                            <w:pPr>
                              <w:pStyle w:val="Caption"/>
                              <w:rPr>
                                <w:sz w:val="24"/>
                                <w:szCs w:val="24"/>
                              </w:rPr>
                            </w:pPr>
                            <w:bookmarkStart w:id="2" w:name="_Toc391645688"/>
                            <w:r>
                              <w:t>Figure 3</w:t>
                            </w:r>
                            <w:r>
                              <w:rPr>
                                <w:b w:val="0"/>
                                <w:bCs w:val="0"/>
                                <w:color w:val="000000"/>
                              </w:rPr>
                              <w:t xml:space="preserve">: </w:t>
                            </w:r>
                            <w:r w:rsidRPr="0080285F">
                              <w:rPr>
                                <w:b w:val="0"/>
                                <w:bCs w:val="0"/>
                                <w:color w:val="000000"/>
                                <w:sz w:val="20"/>
                                <w:szCs w:val="20"/>
                              </w:rPr>
                              <w:t xml:space="preserve">Location of gardens selecting for Festival in Shiraz, (Source: Highlights and numbers added by the author, based the map of Shiraz provided </w:t>
                            </w:r>
                            <w:r w:rsidRPr="00140077">
                              <w:rPr>
                                <w:b w:val="0"/>
                                <w:bCs w:val="0"/>
                                <w:sz w:val="20"/>
                                <w:szCs w:val="20"/>
                              </w:rPr>
                              <w:t>by the Army Map Service, Corps of Engineers, U.S Army, Washington DC, copied from Town Plan of Shiraz, 1952; Courtesy of the Geography and Map Division, Library of Congress, Washington, D.C)</w:t>
                            </w:r>
                            <w:bookmarkEnd w:id="2"/>
                          </w:p>
                          <w:p w14:paraId="3C04D7C9" w14:textId="77777777" w:rsidR="00140077" w:rsidRPr="00BA0DFA" w:rsidRDefault="00140077" w:rsidP="00140077">
                            <w:pPr>
                              <w:pStyle w:val="Caption"/>
                              <w:rPr>
                                <w:sz w:val="24"/>
                                <w:szCs w:val="24"/>
                              </w:rPr>
                            </w:pPr>
                          </w:p>
                          <w:p w14:paraId="20D706C0" w14:textId="77777777" w:rsidR="00140077" w:rsidRDefault="00140077" w:rsidP="001400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DAC96" id="Text Box 965" o:spid="_x0000_s1032" type="#_x0000_t202" style="position:absolute;margin-left:28.5pt;margin-top:592.05pt;width:420.5pt;height: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" stroked="f">
                <v:textbox inset="0,0,0,0">
                  <w:txbxContent>
                    <w:p w14:paraId="3A71D4FE" w14:textId="77777777" w:rsidR="00140077" w:rsidRPr="000A2245" w:rsidRDefault="00140077" w:rsidP="00140077">
                      <w:pPr>
                        <w:pStyle w:val="Caption"/>
                        <w:rPr>
                          <w:sz w:val="24"/>
                          <w:szCs w:val="24"/>
                        </w:rPr>
                      </w:pPr>
                      <w:bookmarkStart w:id="3" w:name="_Toc391645688"/>
                      <w:r>
                        <w:t>Figure 3</w:t>
                      </w:r>
                      <w:r>
                        <w:rPr>
                          <w:b w:val="0"/>
                          <w:bCs w:val="0"/>
                          <w:color w:val="000000"/>
                        </w:rPr>
                        <w:t xml:space="preserve">: </w:t>
                      </w:r>
                      <w:r w:rsidRPr="0080285F">
                        <w:rPr>
                          <w:b w:val="0"/>
                          <w:bCs w:val="0"/>
                          <w:color w:val="000000"/>
                          <w:sz w:val="20"/>
                          <w:szCs w:val="20"/>
                        </w:rPr>
                        <w:t xml:space="preserve">Location of gardens selecting for Festival in Shiraz, (Source: Highlights and numbers added by the author, based the map of Shiraz provided </w:t>
                      </w:r>
                      <w:r w:rsidRPr="00140077">
                        <w:rPr>
                          <w:b w:val="0"/>
                          <w:bCs w:val="0"/>
                          <w:sz w:val="20"/>
                          <w:szCs w:val="20"/>
                        </w:rPr>
                        <w:t>by the Army Map Service, Corps of Engineers, U.S Army, Washington DC, copied from Town Plan of Shiraz, 1952; Courtesy of the Geography and Map Division, Library of Congress, Washington, D.C)</w:t>
                      </w:r>
                      <w:bookmarkEnd w:id="3"/>
                    </w:p>
                    <w:p w14:paraId="3C04D7C9" w14:textId="77777777" w:rsidR="00140077" w:rsidRPr="00BA0DFA" w:rsidRDefault="00140077" w:rsidP="00140077">
                      <w:pPr>
                        <w:pStyle w:val="Caption"/>
                        <w:rPr>
                          <w:sz w:val="24"/>
                          <w:szCs w:val="24"/>
                        </w:rPr>
                      </w:pPr>
                    </w:p>
                    <w:p w14:paraId="20D706C0" w14:textId="77777777" w:rsidR="00140077" w:rsidRDefault="00140077" w:rsidP="00140077"/>
                  </w:txbxContent>
                </v:textbox>
              </v:shape>
            </w:pict>
          </mc:Fallback>
        </mc:AlternateContent>
      </w:r>
      <w:r w:rsidRPr="00140077">
        <w:rPr>
          <w:rFonts w:ascii="Calibri" w:eastAsia="Calibri" w:hAnsi="Calibri" w:cs="Arial"/>
          <w:noProof/>
          <w:sz w:val="22"/>
          <w:szCs w:val="22"/>
        </w:rPr>
        <w:drawing>
          <wp:anchor distT="0" distB="0" distL="114300" distR="114300" simplePos="0" relativeHeight="251661312" behindDoc="0" locked="0" layoutInCell="1" allowOverlap="1" wp14:anchorId="3145C059" wp14:editId="5BF0D605">
            <wp:simplePos x="0" y="0"/>
            <wp:positionH relativeFrom="column">
              <wp:posOffset>-95250</wp:posOffset>
            </wp:positionH>
            <wp:positionV relativeFrom="paragraph">
              <wp:posOffset>4324350</wp:posOffset>
            </wp:positionV>
            <wp:extent cx="4968875" cy="3078480"/>
            <wp:effectExtent l="0" t="0" r="317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8875" cy="3078480"/>
                    </a:xfrm>
                    <a:prstGeom prst="rect">
                      <a:avLst/>
                    </a:prstGeom>
                    <a:noFill/>
                  </pic:spPr>
                </pic:pic>
              </a:graphicData>
            </a:graphic>
          </wp:anchor>
        </w:drawing>
      </w:r>
    </w:p>
    <w:p w14:paraId="4C212CB1" w14:textId="77777777" w:rsidR="00140077" w:rsidRDefault="00140077" w:rsidP="00140077">
      <w:pPr>
        <w:spacing w:line="276" w:lineRule="auto"/>
        <w:rPr>
          <w:rFonts w:asciiTheme="majorBidi" w:eastAsia="Calibri" w:hAnsiTheme="majorBidi" w:cstheme="majorBidi"/>
          <w:sz w:val="22"/>
          <w:szCs w:val="22"/>
          <w:lang w:eastAsia="en-GB"/>
        </w:rPr>
      </w:pPr>
    </w:p>
    <w:p w14:paraId="2FBC6E80" w14:textId="77777777" w:rsidR="00140077" w:rsidRDefault="00140077" w:rsidP="00140077">
      <w:pPr>
        <w:spacing w:line="276" w:lineRule="auto"/>
        <w:rPr>
          <w:rFonts w:asciiTheme="majorBidi" w:eastAsia="Calibri" w:hAnsiTheme="majorBidi" w:cstheme="majorBidi"/>
          <w:sz w:val="22"/>
          <w:szCs w:val="22"/>
          <w:lang w:eastAsia="en-GB"/>
        </w:rPr>
      </w:pPr>
    </w:p>
    <w:p w14:paraId="6AE7E310" w14:textId="77777777" w:rsidR="00140077" w:rsidRDefault="00140077" w:rsidP="00140077">
      <w:pPr>
        <w:spacing w:line="276" w:lineRule="auto"/>
        <w:rPr>
          <w:rFonts w:asciiTheme="majorBidi" w:eastAsia="Calibri" w:hAnsiTheme="majorBidi" w:cstheme="majorBidi"/>
          <w:sz w:val="22"/>
          <w:szCs w:val="22"/>
          <w:lang w:eastAsia="en-GB"/>
        </w:rPr>
      </w:pPr>
    </w:p>
    <w:p w14:paraId="5CFED05A" w14:textId="77777777" w:rsidR="00140077" w:rsidRDefault="00140077" w:rsidP="00140077">
      <w:pPr>
        <w:spacing w:line="276" w:lineRule="auto"/>
        <w:rPr>
          <w:rFonts w:asciiTheme="majorBidi" w:eastAsia="Calibri" w:hAnsiTheme="majorBidi" w:cstheme="majorBidi"/>
          <w:sz w:val="22"/>
          <w:szCs w:val="22"/>
          <w:lang w:eastAsia="en-GB"/>
        </w:rPr>
      </w:pPr>
    </w:p>
    <w:p w14:paraId="368BEA22" w14:textId="77777777" w:rsidR="00140077" w:rsidRDefault="00140077" w:rsidP="00140077">
      <w:pPr>
        <w:spacing w:line="276" w:lineRule="auto"/>
        <w:rPr>
          <w:rFonts w:asciiTheme="majorBidi" w:eastAsia="Calibri" w:hAnsiTheme="majorBidi" w:cstheme="majorBidi"/>
          <w:sz w:val="22"/>
          <w:szCs w:val="22"/>
          <w:lang w:eastAsia="en-GB"/>
        </w:rPr>
      </w:pPr>
    </w:p>
    <w:p w14:paraId="30A1E13C" w14:textId="77777777" w:rsidR="00140077" w:rsidRDefault="00140077" w:rsidP="00140077">
      <w:pPr>
        <w:spacing w:line="276" w:lineRule="auto"/>
        <w:rPr>
          <w:rFonts w:asciiTheme="majorBidi" w:eastAsia="Calibri" w:hAnsiTheme="majorBidi" w:cstheme="majorBidi"/>
          <w:sz w:val="22"/>
          <w:szCs w:val="22"/>
          <w:lang w:eastAsia="en-GB"/>
        </w:rPr>
      </w:pPr>
    </w:p>
    <w:p w14:paraId="4D4A8E31" w14:textId="77777777" w:rsidR="00140077" w:rsidRDefault="00140077" w:rsidP="00140077">
      <w:pPr>
        <w:spacing w:line="276" w:lineRule="auto"/>
        <w:rPr>
          <w:rFonts w:asciiTheme="majorBidi" w:eastAsia="Calibri" w:hAnsiTheme="majorBidi" w:cstheme="majorBidi"/>
          <w:sz w:val="22"/>
          <w:szCs w:val="22"/>
          <w:lang w:eastAsia="en-GB"/>
        </w:rPr>
      </w:pPr>
    </w:p>
    <w:p w14:paraId="403DCE02" w14:textId="77777777" w:rsidR="00140077" w:rsidRDefault="00140077" w:rsidP="00140077">
      <w:pPr>
        <w:spacing w:line="276" w:lineRule="auto"/>
        <w:rPr>
          <w:rFonts w:asciiTheme="majorBidi" w:eastAsia="Calibri" w:hAnsiTheme="majorBidi" w:cstheme="majorBidi"/>
          <w:sz w:val="22"/>
          <w:szCs w:val="22"/>
          <w:lang w:eastAsia="en-GB"/>
        </w:rPr>
      </w:pPr>
    </w:p>
    <w:p w14:paraId="1E150542" w14:textId="77777777" w:rsidR="00140077" w:rsidRDefault="00140077" w:rsidP="00140077">
      <w:pPr>
        <w:spacing w:line="276" w:lineRule="auto"/>
        <w:rPr>
          <w:rFonts w:asciiTheme="majorBidi" w:eastAsia="Calibri" w:hAnsiTheme="majorBidi" w:cstheme="majorBidi"/>
          <w:sz w:val="22"/>
          <w:szCs w:val="22"/>
          <w:lang w:eastAsia="en-GB"/>
        </w:rPr>
      </w:pPr>
    </w:p>
    <w:p w14:paraId="27778959" w14:textId="77777777" w:rsidR="00140077" w:rsidRDefault="00140077" w:rsidP="00140077">
      <w:pPr>
        <w:spacing w:line="276" w:lineRule="auto"/>
        <w:rPr>
          <w:rFonts w:asciiTheme="majorBidi" w:eastAsia="Calibri" w:hAnsiTheme="majorBidi" w:cstheme="majorBidi"/>
          <w:sz w:val="22"/>
          <w:szCs w:val="22"/>
          <w:lang w:eastAsia="en-GB"/>
        </w:rPr>
      </w:pPr>
    </w:p>
    <w:p w14:paraId="2FDCE30A" w14:textId="77777777" w:rsidR="00140077" w:rsidRDefault="00140077" w:rsidP="00140077">
      <w:pPr>
        <w:spacing w:line="276" w:lineRule="auto"/>
        <w:rPr>
          <w:rFonts w:asciiTheme="majorBidi" w:eastAsia="Calibri" w:hAnsiTheme="majorBidi" w:cstheme="majorBidi"/>
          <w:sz w:val="22"/>
          <w:szCs w:val="22"/>
          <w:lang w:eastAsia="en-GB"/>
        </w:rPr>
      </w:pPr>
    </w:p>
    <w:p w14:paraId="47FEC9F4" w14:textId="77777777" w:rsidR="00140077" w:rsidRDefault="00140077" w:rsidP="00140077">
      <w:pPr>
        <w:spacing w:line="276" w:lineRule="auto"/>
        <w:rPr>
          <w:rFonts w:asciiTheme="majorBidi" w:eastAsia="Calibri" w:hAnsiTheme="majorBidi" w:cstheme="majorBidi"/>
          <w:sz w:val="22"/>
          <w:szCs w:val="22"/>
          <w:lang w:eastAsia="en-GB"/>
        </w:rPr>
      </w:pPr>
    </w:p>
    <w:p w14:paraId="14966EE2" w14:textId="77777777" w:rsidR="00140077" w:rsidRDefault="00140077" w:rsidP="00140077">
      <w:pPr>
        <w:spacing w:line="276" w:lineRule="auto"/>
        <w:rPr>
          <w:rFonts w:asciiTheme="majorBidi" w:eastAsia="Calibri" w:hAnsiTheme="majorBidi" w:cstheme="majorBidi"/>
          <w:sz w:val="22"/>
          <w:szCs w:val="22"/>
          <w:lang w:eastAsia="en-GB"/>
        </w:rPr>
      </w:pPr>
    </w:p>
    <w:p w14:paraId="6A289463" w14:textId="77777777" w:rsidR="00140077" w:rsidRDefault="00140077" w:rsidP="00140077">
      <w:pPr>
        <w:spacing w:line="276" w:lineRule="auto"/>
        <w:rPr>
          <w:rFonts w:asciiTheme="majorBidi" w:eastAsia="Calibri" w:hAnsiTheme="majorBidi" w:cstheme="majorBidi"/>
          <w:sz w:val="22"/>
          <w:szCs w:val="22"/>
          <w:lang w:eastAsia="en-GB"/>
        </w:rPr>
      </w:pPr>
    </w:p>
    <w:p w14:paraId="31D19453" w14:textId="77777777" w:rsidR="00140077" w:rsidRDefault="00140077" w:rsidP="00140077">
      <w:pPr>
        <w:spacing w:line="276" w:lineRule="auto"/>
        <w:rPr>
          <w:rFonts w:asciiTheme="majorBidi" w:eastAsia="Calibri" w:hAnsiTheme="majorBidi" w:cstheme="majorBidi"/>
          <w:sz w:val="22"/>
          <w:szCs w:val="22"/>
          <w:lang w:eastAsia="en-GB"/>
        </w:rPr>
      </w:pPr>
    </w:p>
    <w:p w14:paraId="5033FF61" w14:textId="77777777" w:rsidR="00140077" w:rsidRDefault="00140077" w:rsidP="00140077">
      <w:pPr>
        <w:spacing w:line="276" w:lineRule="auto"/>
        <w:rPr>
          <w:rFonts w:asciiTheme="majorBidi" w:eastAsia="Calibri" w:hAnsiTheme="majorBidi" w:cstheme="majorBidi"/>
          <w:sz w:val="22"/>
          <w:szCs w:val="22"/>
          <w:lang w:eastAsia="en-GB"/>
        </w:rPr>
      </w:pPr>
    </w:p>
    <w:p w14:paraId="75D91429" w14:textId="77777777" w:rsidR="00140077" w:rsidRDefault="00140077" w:rsidP="00140077">
      <w:pPr>
        <w:spacing w:line="276" w:lineRule="auto"/>
        <w:rPr>
          <w:rFonts w:asciiTheme="majorBidi" w:eastAsia="Calibri" w:hAnsiTheme="majorBidi" w:cstheme="majorBidi"/>
          <w:sz w:val="22"/>
          <w:szCs w:val="22"/>
          <w:lang w:eastAsia="en-GB"/>
        </w:rPr>
      </w:pPr>
    </w:p>
    <w:p w14:paraId="23E766A0" w14:textId="77777777" w:rsidR="00140077" w:rsidRDefault="00140077" w:rsidP="00140077">
      <w:pPr>
        <w:spacing w:line="276" w:lineRule="auto"/>
        <w:rPr>
          <w:rFonts w:asciiTheme="majorBidi" w:eastAsia="Calibri" w:hAnsiTheme="majorBidi" w:cstheme="majorBidi"/>
          <w:sz w:val="22"/>
          <w:szCs w:val="22"/>
          <w:lang w:eastAsia="en-GB"/>
        </w:rPr>
      </w:pPr>
    </w:p>
    <w:p w14:paraId="7F58DA2B" w14:textId="77777777" w:rsidR="00140077" w:rsidRDefault="00140077" w:rsidP="00140077">
      <w:pPr>
        <w:spacing w:line="276" w:lineRule="auto"/>
        <w:rPr>
          <w:rFonts w:asciiTheme="majorBidi" w:eastAsia="Calibri" w:hAnsiTheme="majorBidi" w:cstheme="majorBidi"/>
          <w:sz w:val="22"/>
          <w:szCs w:val="22"/>
          <w:lang w:eastAsia="en-GB"/>
        </w:rPr>
      </w:pPr>
    </w:p>
    <w:p w14:paraId="0EB69FDB" w14:textId="77777777" w:rsidR="00140077" w:rsidRDefault="00140077" w:rsidP="00140077">
      <w:pPr>
        <w:spacing w:line="276" w:lineRule="auto"/>
        <w:rPr>
          <w:rFonts w:asciiTheme="majorBidi" w:eastAsia="Calibri" w:hAnsiTheme="majorBidi" w:cstheme="majorBidi"/>
          <w:sz w:val="22"/>
          <w:szCs w:val="22"/>
          <w:lang w:eastAsia="en-GB"/>
        </w:rPr>
      </w:pPr>
    </w:p>
    <w:p w14:paraId="0F1F4E55" w14:textId="77777777" w:rsidR="00140077" w:rsidRDefault="00140077" w:rsidP="00140077">
      <w:pPr>
        <w:spacing w:line="276" w:lineRule="auto"/>
        <w:rPr>
          <w:rFonts w:asciiTheme="majorBidi" w:eastAsia="Calibri" w:hAnsiTheme="majorBidi" w:cstheme="majorBidi"/>
          <w:sz w:val="22"/>
          <w:szCs w:val="22"/>
          <w:lang w:eastAsia="en-GB"/>
        </w:rPr>
      </w:pPr>
    </w:p>
    <w:p w14:paraId="3F0CC814" w14:textId="77777777" w:rsidR="00140077" w:rsidRDefault="00140077" w:rsidP="00140077">
      <w:pPr>
        <w:spacing w:line="276" w:lineRule="auto"/>
        <w:rPr>
          <w:rFonts w:asciiTheme="majorBidi" w:eastAsia="Calibri" w:hAnsiTheme="majorBidi" w:cstheme="majorBidi"/>
          <w:sz w:val="22"/>
          <w:szCs w:val="22"/>
          <w:lang w:eastAsia="en-GB"/>
        </w:rPr>
      </w:pPr>
    </w:p>
    <w:p w14:paraId="68647FC1" w14:textId="77777777" w:rsidR="00140077" w:rsidRDefault="00140077" w:rsidP="00140077">
      <w:pPr>
        <w:spacing w:line="276" w:lineRule="auto"/>
        <w:rPr>
          <w:rFonts w:asciiTheme="majorBidi" w:eastAsia="Calibri" w:hAnsiTheme="majorBidi" w:cstheme="majorBidi"/>
          <w:sz w:val="22"/>
          <w:szCs w:val="22"/>
          <w:lang w:eastAsia="en-GB"/>
        </w:rPr>
      </w:pPr>
    </w:p>
    <w:p w14:paraId="7285FCCE" w14:textId="77777777" w:rsidR="00140077" w:rsidRDefault="00140077" w:rsidP="00140077">
      <w:pPr>
        <w:spacing w:line="276" w:lineRule="auto"/>
        <w:rPr>
          <w:rFonts w:asciiTheme="majorBidi" w:eastAsia="Calibri" w:hAnsiTheme="majorBidi" w:cstheme="majorBidi"/>
          <w:sz w:val="22"/>
          <w:szCs w:val="22"/>
          <w:lang w:eastAsia="en-GB"/>
        </w:rPr>
      </w:pPr>
    </w:p>
    <w:p w14:paraId="1940680B" w14:textId="77777777" w:rsidR="00140077" w:rsidRDefault="00140077" w:rsidP="00140077">
      <w:pPr>
        <w:spacing w:line="276" w:lineRule="auto"/>
        <w:rPr>
          <w:rFonts w:asciiTheme="majorBidi" w:eastAsia="Calibri" w:hAnsiTheme="majorBidi" w:cstheme="majorBidi"/>
          <w:sz w:val="22"/>
          <w:szCs w:val="22"/>
          <w:lang w:eastAsia="en-GB"/>
        </w:rPr>
      </w:pPr>
    </w:p>
    <w:p w14:paraId="56E4358D" w14:textId="77777777" w:rsidR="00140077" w:rsidRDefault="00140077" w:rsidP="00140077">
      <w:pPr>
        <w:spacing w:line="276" w:lineRule="auto"/>
        <w:rPr>
          <w:rFonts w:asciiTheme="majorBidi" w:eastAsia="Calibri" w:hAnsiTheme="majorBidi" w:cstheme="majorBidi"/>
          <w:sz w:val="22"/>
          <w:szCs w:val="22"/>
          <w:lang w:eastAsia="en-GB"/>
        </w:rPr>
      </w:pPr>
    </w:p>
    <w:p w14:paraId="0BE74DF9" w14:textId="77777777" w:rsidR="00140077" w:rsidRDefault="00140077" w:rsidP="00140077">
      <w:pPr>
        <w:spacing w:line="276" w:lineRule="auto"/>
        <w:rPr>
          <w:rFonts w:asciiTheme="majorBidi" w:eastAsia="Calibri" w:hAnsiTheme="majorBidi" w:cstheme="majorBidi"/>
          <w:sz w:val="22"/>
          <w:szCs w:val="22"/>
          <w:lang w:eastAsia="en-GB"/>
        </w:rPr>
      </w:pPr>
    </w:p>
    <w:p w14:paraId="43A70493" w14:textId="77777777" w:rsidR="00140077" w:rsidRDefault="00140077" w:rsidP="00140077">
      <w:pPr>
        <w:spacing w:line="276" w:lineRule="auto"/>
        <w:rPr>
          <w:rFonts w:asciiTheme="majorBidi" w:eastAsia="Calibri" w:hAnsiTheme="majorBidi" w:cstheme="majorBidi"/>
          <w:sz w:val="22"/>
          <w:szCs w:val="22"/>
          <w:lang w:eastAsia="en-GB"/>
        </w:rPr>
      </w:pPr>
    </w:p>
    <w:p w14:paraId="7967614D" w14:textId="77777777" w:rsidR="00140077" w:rsidRDefault="00140077" w:rsidP="00140077">
      <w:pPr>
        <w:spacing w:line="276" w:lineRule="auto"/>
        <w:rPr>
          <w:rFonts w:asciiTheme="majorBidi" w:eastAsia="Calibri" w:hAnsiTheme="majorBidi" w:cstheme="majorBidi"/>
          <w:sz w:val="22"/>
          <w:szCs w:val="22"/>
          <w:lang w:eastAsia="en-GB"/>
        </w:rPr>
      </w:pPr>
    </w:p>
    <w:p w14:paraId="0E0CC861" w14:textId="77777777" w:rsidR="00140077" w:rsidRDefault="00140077" w:rsidP="00140077">
      <w:pPr>
        <w:spacing w:line="276" w:lineRule="auto"/>
        <w:rPr>
          <w:rFonts w:asciiTheme="majorBidi" w:eastAsia="Calibri" w:hAnsiTheme="majorBidi" w:cstheme="majorBidi"/>
          <w:sz w:val="22"/>
          <w:szCs w:val="22"/>
          <w:lang w:eastAsia="en-GB"/>
        </w:rPr>
      </w:pPr>
    </w:p>
    <w:p w14:paraId="1B6FD907" w14:textId="77777777" w:rsidR="00140077" w:rsidRDefault="00140077" w:rsidP="00140077">
      <w:pPr>
        <w:spacing w:line="276" w:lineRule="auto"/>
        <w:rPr>
          <w:rFonts w:asciiTheme="majorBidi" w:eastAsia="Calibri" w:hAnsiTheme="majorBidi" w:cstheme="majorBidi"/>
          <w:sz w:val="22"/>
          <w:szCs w:val="22"/>
          <w:lang w:eastAsia="en-GB"/>
        </w:rPr>
      </w:pPr>
    </w:p>
    <w:p w14:paraId="2CE5A654" w14:textId="77777777" w:rsidR="00140077" w:rsidRDefault="00140077" w:rsidP="00140077">
      <w:pPr>
        <w:spacing w:line="276" w:lineRule="auto"/>
        <w:rPr>
          <w:rFonts w:asciiTheme="majorBidi" w:eastAsia="Calibri" w:hAnsiTheme="majorBidi" w:cstheme="majorBidi"/>
          <w:sz w:val="22"/>
          <w:szCs w:val="22"/>
          <w:lang w:eastAsia="en-GB"/>
        </w:rPr>
      </w:pPr>
    </w:p>
    <w:p w14:paraId="012AB49E" w14:textId="77777777" w:rsidR="00140077" w:rsidRDefault="00140077" w:rsidP="00140077">
      <w:pPr>
        <w:spacing w:line="276" w:lineRule="auto"/>
        <w:rPr>
          <w:rFonts w:asciiTheme="majorBidi" w:eastAsia="Calibri" w:hAnsiTheme="majorBidi" w:cstheme="majorBidi"/>
          <w:sz w:val="22"/>
          <w:szCs w:val="22"/>
          <w:lang w:eastAsia="en-GB"/>
        </w:rPr>
      </w:pPr>
    </w:p>
    <w:p w14:paraId="5E5FCB8B" w14:textId="77777777" w:rsidR="00140077" w:rsidRDefault="00140077" w:rsidP="00140077">
      <w:pPr>
        <w:spacing w:line="276" w:lineRule="auto"/>
        <w:rPr>
          <w:rFonts w:asciiTheme="majorBidi" w:eastAsia="Calibri" w:hAnsiTheme="majorBidi" w:cstheme="majorBidi"/>
          <w:sz w:val="22"/>
          <w:szCs w:val="22"/>
          <w:lang w:eastAsia="en-GB"/>
        </w:rPr>
      </w:pPr>
    </w:p>
    <w:p w14:paraId="1C106B8A" w14:textId="77777777" w:rsidR="00140077" w:rsidRDefault="00140077" w:rsidP="00140077">
      <w:pPr>
        <w:spacing w:line="276" w:lineRule="auto"/>
        <w:rPr>
          <w:rFonts w:asciiTheme="majorBidi" w:eastAsia="Calibri" w:hAnsiTheme="majorBidi" w:cstheme="majorBidi"/>
          <w:sz w:val="22"/>
          <w:szCs w:val="22"/>
          <w:lang w:eastAsia="en-GB"/>
        </w:rPr>
      </w:pPr>
    </w:p>
    <w:p w14:paraId="3CFA5C7B" w14:textId="77777777" w:rsidR="00140077" w:rsidRDefault="00140077" w:rsidP="00140077">
      <w:pPr>
        <w:spacing w:line="276" w:lineRule="auto"/>
        <w:rPr>
          <w:rFonts w:asciiTheme="majorBidi" w:eastAsia="Calibri" w:hAnsiTheme="majorBidi" w:cstheme="majorBidi"/>
          <w:sz w:val="22"/>
          <w:szCs w:val="22"/>
          <w:lang w:eastAsia="en-GB"/>
        </w:rPr>
      </w:pPr>
    </w:p>
    <w:p w14:paraId="6BBAC23B" w14:textId="77777777" w:rsidR="00140077" w:rsidRDefault="00140077" w:rsidP="00140077">
      <w:pPr>
        <w:spacing w:line="276" w:lineRule="auto"/>
        <w:rPr>
          <w:rFonts w:asciiTheme="majorBidi" w:eastAsia="Calibri" w:hAnsiTheme="majorBidi" w:cstheme="majorBidi"/>
          <w:sz w:val="22"/>
          <w:szCs w:val="22"/>
          <w:lang w:eastAsia="en-GB"/>
        </w:rPr>
      </w:pPr>
    </w:p>
    <w:p w14:paraId="76BA52AF" w14:textId="77777777" w:rsidR="00140077" w:rsidRDefault="00140077" w:rsidP="00140077">
      <w:pPr>
        <w:spacing w:line="276" w:lineRule="auto"/>
        <w:rPr>
          <w:rFonts w:asciiTheme="majorBidi" w:eastAsia="Calibri" w:hAnsiTheme="majorBidi" w:cstheme="majorBidi"/>
          <w:sz w:val="22"/>
          <w:szCs w:val="22"/>
          <w:lang w:eastAsia="en-GB"/>
        </w:rPr>
      </w:pPr>
    </w:p>
    <w:p w14:paraId="6502EA26" w14:textId="77777777" w:rsidR="00140077" w:rsidRDefault="00140077" w:rsidP="00140077">
      <w:pPr>
        <w:spacing w:line="276" w:lineRule="auto"/>
        <w:rPr>
          <w:rFonts w:asciiTheme="majorBidi" w:eastAsia="Calibri" w:hAnsiTheme="majorBidi" w:cstheme="majorBidi"/>
          <w:sz w:val="22"/>
          <w:szCs w:val="22"/>
          <w:lang w:eastAsia="en-GB"/>
        </w:rPr>
      </w:pPr>
    </w:p>
    <w:p w14:paraId="3BDDA745" w14:textId="77777777" w:rsidR="00140077" w:rsidRDefault="00140077" w:rsidP="00140077">
      <w:pPr>
        <w:spacing w:line="276" w:lineRule="auto"/>
        <w:rPr>
          <w:rFonts w:asciiTheme="majorBidi" w:eastAsia="Calibri" w:hAnsiTheme="majorBidi" w:cstheme="majorBidi"/>
          <w:sz w:val="22"/>
          <w:szCs w:val="22"/>
          <w:lang w:eastAsia="en-GB"/>
        </w:rPr>
      </w:pPr>
    </w:p>
    <w:p w14:paraId="4166D862" w14:textId="77777777" w:rsidR="00140077" w:rsidRDefault="00140077" w:rsidP="00140077">
      <w:pPr>
        <w:spacing w:line="276" w:lineRule="auto"/>
        <w:rPr>
          <w:rFonts w:asciiTheme="majorBidi" w:eastAsia="Calibri" w:hAnsiTheme="majorBidi" w:cstheme="majorBidi"/>
          <w:sz w:val="22"/>
          <w:szCs w:val="22"/>
          <w:lang w:eastAsia="en-GB"/>
        </w:rPr>
      </w:pPr>
    </w:p>
    <w:p w14:paraId="330740CA" w14:textId="77777777" w:rsidR="00C307BC" w:rsidRPr="00140077" w:rsidRDefault="00C307BC" w:rsidP="00140077">
      <w:pPr>
        <w:spacing w:line="276" w:lineRule="auto"/>
        <w:rPr>
          <w:rFonts w:asciiTheme="majorBidi" w:eastAsia="Calibri" w:hAnsiTheme="majorBidi" w:cstheme="majorBidi"/>
          <w:sz w:val="22"/>
          <w:szCs w:val="22"/>
          <w:lang w:eastAsia="en-GB"/>
        </w:rPr>
      </w:pPr>
      <w:bookmarkStart w:id="4" w:name="_GoBack"/>
      <w:bookmarkEnd w:id="4"/>
    </w:p>
    <w:p w14:paraId="265AA959" w14:textId="77777777" w:rsidR="00395F9A" w:rsidRPr="00140077" w:rsidRDefault="00D9409A" w:rsidP="00140077">
      <w:pPr>
        <w:spacing w:line="276" w:lineRule="auto"/>
        <w:rPr>
          <w:rFonts w:asciiTheme="majorBidi" w:hAnsiTheme="majorBidi" w:cstheme="majorBidi"/>
          <w:b/>
          <w:bCs/>
          <w:sz w:val="22"/>
          <w:szCs w:val="22"/>
        </w:rPr>
      </w:pPr>
      <w:r w:rsidRPr="00140077">
        <w:rPr>
          <w:rFonts w:asciiTheme="majorBidi" w:hAnsiTheme="majorBidi" w:cstheme="majorBidi"/>
          <w:b/>
          <w:bCs/>
          <w:sz w:val="22"/>
          <w:szCs w:val="22"/>
        </w:rPr>
        <w:t>Notes</w:t>
      </w:r>
    </w:p>
    <w:p w14:paraId="7F1F8E46" w14:textId="77777777" w:rsidR="00395F9A" w:rsidRPr="00140077" w:rsidRDefault="00395F9A" w:rsidP="00140077">
      <w:pPr>
        <w:spacing w:line="276" w:lineRule="auto"/>
        <w:rPr>
          <w:rFonts w:asciiTheme="majorBidi" w:hAnsiTheme="majorBidi" w:cstheme="majorBidi"/>
          <w:b/>
          <w:bCs/>
          <w:sz w:val="22"/>
          <w:szCs w:val="22"/>
        </w:rPr>
      </w:pPr>
    </w:p>
    <w:p w14:paraId="78A2168D" w14:textId="77777777" w:rsidR="00021218" w:rsidRPr="00140077" w:rsidRDefault="00395F9A" w:rsidP="00140077">
      <w:pPr>
        <w:spacing w:line="276" w:lineRule="auto"/>
        <w:ind w:left="720" w:hanging="720"/>
        <w:rPr>
          <w:b/>
          <w:bCs/>
          <w:noProof/>
          <w:sz w:val="22"/>
          <w:szCs w:val="22"/>
        </w:rPr>
      </w:pPr>
      <w:r w:rsidRPr="00140077">
        <w:rPr>
          <w:b/>
          <w:bCs/>
          <w:sz w:val="22"/>
          <w:szCs w:val="22"/>
        </w:rPr>
        <w:fldChar w:fldCharType="begin"/>
      </w:r>
      <w:r w:rsidRPr="00140077">
        <w:rPr>
          <w:b/>
          <w:bCs/>
          <w:sz w:val="22"/>
          <w:szCs w:val="22"/>
        </w:rPr>
        <w:instrText xml:space="preserve"> ADDIN EN.REFLIST </w:instrText>
      </w:r>
      <w:r w:rsidRPr="00140077">
        <w:rPr>
          <w:b/>
          <w:bCs/>
          <w:sz w:val="22"/>
          <w:szCs w:val="22"/>
        </w:rPr>
        <w:fldChar w:fldCharType="separate"/>
      </w:r>
      <w:bookmarkStart w:id="5" w:name="_ENREF_1"/>
      <w:r w:rsidR="00021218" w:rsidRPr="00140077">
        <w:rPr>
          <w:b/>
          <w:bCs/>
          <w:noProof/>
          <w:sz w:val="22"/>
          <w:szCs w:val="22"/>
        </w:rPr>
        <w:t xml:space="preserve">Abrahamian, E. (1982). </w:t>
      </w:r>
      <w:r w:rsidR="00021218" w:rsidRPr="00140077">
        <w:rPr>
          <w:b/>
          <w:bCs/>
          <w:i/>
          <w:noProof/>
          <w:sz w:val="22"/>
          <w:szCs w:val="22"/>
        </w:rPr>
        <w:t>Iran Between two Revolutions</w:t>
      </w:r>
      <w:r w:rsidR="00021218" w:rsidRPr="00140077">
        <w:rPr>
          <w:b/>
          <w:bCs/>
          <w:noProof/>
          <w:sz w:val="22"/>
          <w:szCs w:val="22"/>
        </w:rPr>
        <w:t>. Princeton, N.J.: Princeton University Press.</w:t>
      </w:r>
    </w:p>
    <w:p w14:paraId="7D481AA0"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5"/>
    </w:p>
    <w:p w14:paraId="5232729F" w14:textId="77777777" w:rsidR="00021218" w:rsidRPr="00140077" w:rsidRDefault="00021218" w:rsidP="00140077">
      <w:pPr>
        <w:spacing w:line="276" w:lineRule="auto"/>
        <w:ind w:left="720" w:hanging="720"/>
        <w:rPr>
          <w:b/>
          <w:bCs/>
          <w:noProof/>
          <w:sz w:val="22"/>
          <w:szCs w:val="22"/>
        </w:rPr>
      </w:pPr>
      <w:bookmarkStart w:id="6" w:name="_ENREF_2"/>
      <w:r w:rsidRPr="00140077">
        <w:rPr>
          <w:b/>
          <w:bCs/>
          <w:noProof/>
          <w:sz w:val="22"/>
          <w:szCs w:val="22"/>
        </w:rPr>
        <w:t xml:space="preserve">Afsar, K. A., &amp; Mousavi, S. A. (1977). </w:t>
      </w:r>
      <w:r w:rsidRPr="00140077">
        <w:rPr>
          <w:b/>
          <w:bCs/>
          <w:i/>
          <w:noProof/>
          <w:sz w:val="22"/>
          <w:szCs w:val="22"/>
        </w:rPr>
        <w:t>Pasdari az Asar-e Bastan dar Asr-e Pahlavi (Guarding of Ancient Relics in Pahlavi era)</w:t>
      </w:r>
      <w:r w:rsidRPr="00140077">
        <w:rPr>
          <w:b/>
          <w:bCs/>
          <w:noProof/>
          <w:sz w:val="22"/>
          <w:szCs w:val="22"/>
        </w:rPr>
        <w:t>. Tehran: Ministry of Art and Culture.</w:t>
      </w:r>
    </w:p>
    <w:p w14:paraId="74641965"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6"/>
    </w:p>
    <w:p w14:paraId="3F2F3D84" w14:textId="77777777" w:rsidR="00021218" w:rsidRPr="00140077" w:rsidRDefault="00021218" w:rsidP="00140077">
      <w:pPr>
        <w:spacing w:line="276" w:lineRule="auto"/>
        <w:ind w:left="720" w:hanging="720"/>
        <w:rPr>
          <w:b/>
          <w:bCs/>
          <w:noProof/>
          <w:sz w:val="22"/>
          <w:szCs w:val="22"/>
        </w:rPr>
      </w:pPr>
      <w:bookmarkStart w:id="7" w:name="_ENREF_3"/>
      <w:r w:rsidRPr="00140077">
        <w:rPr>
          <w:b/>
          <w:bCs/>
          <w:noProof/>
          <w:sz w:val="22"/>
          <w:szCs w:val="22"/>
        </w:rPr>
        <w:t xml:space="preserve">Avery, P. (1965). </w:t>
      </w:r>
      <w:r w:rsidRPr="00140077">
        <w:rPr>
          <w:b/>
          <w:bCs/>
          <w:i/>
          <w:noProof/>
          <w:sz w:val="22"/>
          <w:szCs w:val="22"/>
        </w:rPr>
        <w:t>Modern Iran</w:t>
      </w:r>
      <w:r w:rsidRPr="00140077">
        <w:rPr>
          <w:b/>
          <w:bCs/>
          <w:noProof/>
          <w:sz w:val="22"/>
          <w:szCs w:val="22"/>
        </w:rPr>
        <w:t>. London: Benn.</w:t>
      </w:r>
    </w:p>
    <w:p w14:paraId="1257B451"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7"/>
    </w:p>
    <w:p w14:paraId="49AD4637" w14:textId="77777777" w:rsidR="00021218" w:rsidRPr="00140077" w:rsidRDefault="00021218" w:rsidP="00140077">
      <w:pPr>
        <w:spacing w:line="276" w:lineRule="auto"/>
        <w:ind w:left="720" w:hanging="720"/>
        <w:rPr>
          <w:b/>
          <w:bCs/>
          <w:noProof/>
          <w:sz w:val="22"/>
          <w:szCs w:val="22"/>
        </w:rPr>
      </w:pPr>
      <w:bookmarkStart w:id="8" w:name="_ENREF_4"/>
      <w:r w:rsidRPr="00140077">
        <w:rPr>
          <w:b/>
          <w:bCs/>
          <w:noProof/>
          <w:sz w:val="22"/>
          <w:szCs w:val="22"/>
        </w:rPr>
        <w:t xml:space="preserve">Avery, P., Hambly, G., &amp; Melville, C. (Eds.). (1991). </w:t>
      </w:r>
      <w:r w:rsidRPr="00140077">
        <w:rPr>
          <w:b/>
          <w:bCs/>
          <w:i/>
          <w:noProof/>
          <w:sz w:val="22"/>
          <w:szCs w:val="22"/>
        </w:rPr>
        <w:t>The Cambridge history of Iran:From Nadir Shah to the Islamic Republic</w:t>
      </w:r>
      <w:r w:rsidRPr="00140077">
        <w:rPr>
          <w:b/>
          <w:bCs/>
          <w:noProof/>
          <w:sz w:val="22"/>
          <w:szCs w:val="22"/>
        </w:rPr>
        <w:t xml:space="preserve"> (Vol. 7). Cambridge: Cambridge University Press.</w:t>
      </w:r>
    </w:p>
    <w:p w14:paraId="176B8E10"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8"/>
    </w:p>
    <w:p w14:paraId="1435CCBD" w14:textId="77777777" w:rsidR="00021218" w:rsidRPr="00140077" w:rsidRDefault="00021218" w:rsidP="00140077">
      <w:pPr>
        <w:spacing w:line="276" w:lineRule="auto"/>
        <w:ind w:left="720" w:hanging="720"/>
        <w:rPr>
          <w:b/>
          <w:bCs/>
          <w:noProof/>
          <w:sz w:val="22"/>
          <w:szCs w:val="22"/>
        </w:rPr>
      </w:pPr>
      <w:bookmarkStart w:id="9" w:name="_ENREF_5"/>
      <w:r w:rsidRPr="00140077">
        <w:rPr>
          <w:b/>
          <w:bCs/>
          <w:noProof/>
          <w:sz w:val="22"/>
          <w:szCs w:val="22"/>
        </w:rPr>
        <w:t xml:space="preserve">Balaghi, H. (2007). </w:t>
      </w:r>
      <w:r w:rsidRPr="00140077">
        <w:rPr>
          <w:b/>
          <w:bCs/>
          <w:i/>
          <w:noProof/>
          <w:sz w:val="22"/>
          <w:szCs w:val="22"/>
        </w:rPr>
        <w:t>Gozideye az Tarikh Tehran (Selective History of Tehran)</w:t>
      </w:r>
      <w:r w:rsidRPr="00140077">
        <w:rPr>
          <w:b/>
          <w:bCs/>
          <w:noProof/>
          <w:sz w:val="22"/>
          <w:szCs w:val="22"/>
        </w:rPr>
        <w:t>. Tehran: Mazyar.</w:t>
      </w:r>
    </w:p>
    <w:p w14:paraId="6EFC28BA"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9"/>
    </w:p>
    <w:p w14:paraId="5AB35F01" w14:textId="77777777" w:rsidR="00021218" w:rsidRPr="00140077" w:rsidRDefault="00021218" w:rsidP="00140077">
      <w:pPr>
        <w:spacing w:line="276" w:lineRule="auto"/>
        <w:ind w:left="720" w:hanging="720"/>
        <w:rPr>
          <w:b/>
          <w:bCs/>
          <w:noProof/>
          <w:sz w:val="22"/>
          <w:szCs w:val="22"/>
        </w:rPr>
      </w:pPr>
      <w:bookmarkStart w:id="10" w:name="_ENREF_6"/>
      <w:r w:rsidRPr="00140077">
        <w:rPr>
          <w:b/>
          <w:bCs/>
          <w:noProof/>
          <w:sz w:val="22"/>
          <w:szCs w:val="22"/>
        </w:rPr>
        <w:t xml:space="preserve">Cole, J. R. I. (1996). Marking Boundaries, Marking Time: The Iranian Past and the Construction of the Self by Qajar Thinkers. </w:t>
      </w:r>
      <w:r w:rsidRPr="00140077">
        <w:rPr>
          <w:b/>
          <w:bCs/>
          <w:i/>
          <w:noProof/>
          <w:sz w:val="22"/>
          <w:szCs w:val="22"/>
        </w:rPr>
        <w:t>Iranian Studies, 29</w:t>
      </w:r>
      <w:r w:rsidRPr="00140077">
        <w:rPr>
          <w:b/>
          <w:bCs/>
          <w:noProof/>
          <w:sz w:val="22"/>
          <w:szCs w:val="22"/>
        </w:rPr>
        <w:t xml:space="preserve">(1/2), 35-56. </w:t>
      </w:r>
      <w:r w:rsidRPr="00140077">
        <w:rPr>
          <w:b/>
          <w:bCs/>
          <w:noProof/>
          <w:sz w:val="22"/>
          <w:szCs w:val="22"/>
        </w:rPr>
        <w:tab/>
      </w:r>
      <w:bookmarkEnd w:id="10"/>
    </w:p>
    <w:p w14:paraId="2E5097E2" w14:textId="77777777" w:rsidR="00021218" w:rsidRPr="00140077" w:rsidRDefault="00021218" w:rsidP="00140077">
      <w:pPr>
        <w:spacing w:line="276" w:lineRule="auto"/>
        <w:ind w:left="720" w:hanging="720"/>
        <w:rPr>
          <w:b/>
          <w:bCs/>
          <w:noProof/>
          <w:sz w:val="22"/>
          <w:szCs w:val="22"/>
        </w:rPr>
      </w:pPr>
      <w:bookmarkStart w:id="11" w:name="_ENREF_7"/>
      <w:r w:rsidRPr="00140077">
        <w:rPr>
          <w:b/>
          <w:bCs/>
          <w:noProof/>
          <w:sz w:val="22"/>
          <w:szCs w:val="22"/>
        </w:rPr>
        <w:t xml:space="preserve">Creswell, J. W. (c2007). </w:t>
      </w:r>
      <w:r w:rsidRPr="00140077">
        <w:rPr>
          <w:b/>
          <w:bCs/>
          <w:i/>
          <w:noProof/>
          <w:sz w:val="22"/>
          <w:szCs w:val="22"/>
        </w:rPr>
        <w:t>Qualitative inquiry and research design: Choosing among five traditions</w:t>
      </w:r>
      <w:r w:rsidRPr="00140077">
        <w:rPr>
          <w:b/>
          <w:bCs/>
          <w:noProof/>
          <w:sz w:val="22"/>
          <w:szCs w:val="22"/>
        </w:rPr>
        <w:t xml:space="preserve"> (2nd ed.). Thousand Oaks: Sage Publications.</w:t>
      </w:r>
    </w:p>
    <w:p w14:paraId="64DF8FDE"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11"/>
    </w:p>
    <w:p w14:paraId="6F9F1E86" w14:textId="77777777" w:rsidR="00021218" w:rsidRPr="00140077" w:rsidRDefault="00021218" w:rsidP="00140077">
      <w:pPr>
        <w:spacing w:line="276" w:lineRule="auto"/>
        <w:ind w:left="720" w:hanging="720"/>
        <w:rPr>
          <w:b/>
          <w:bCs/>
          <w:noProof/>
          <w:sz w:val="22"/>
          <w:szCs w:val="22"/>
        </w:rPr>
      </w:pPr>
      <w:bookmarkStart w:id="12" w:name="_ENREF_8"/>
      <w:r w:rsidRPr="00140077">
        <w:rPr>
          <w:b/>
          <w:bCs/>
          <w:noProof/>
          <w:sz w:val="22"/>
          <w:szCs w:val="22"/>
        </w:rPr>
        <w:t xml:space="preserve">Curzon, G. N. (1966). </w:t>
      </w:r>
      <w:r w:rsidRPr="00140077">
        <w:rPr>
          <w:b/>
          <w:bCs/>
          <w:i/>
          <w:noProof/>
          <w:sz w:val="22"/>
          <w:szCs w:val="22"/>
        </w:rPr>
        <w:t>Persia and the Persian question</w:t>
      </w:r>
      <w:r w:rsidRPr="00140077">
        <w:rPr>
          <w:b/>
          <w:bCs/>
          <w:noProof/>
          <w:sz w:val="22"/>
          <w:szCs w:val="22"/>
        </w:rPr>
        <w:t xml:space="preserve"> (Vol. 1). London: Frank Cass.</w:t>
      </w:r>
    </w:p>
    <w:p w14:paraId="4662E394"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12"/>
    </w:p>
    <w:p w14:paraId="5AC189FE" w14:textId="77777777" w:rsidR="00021218" w:rsidRPr="00140077" w:rsidRDefault="00021218" w:rsidP="00140077">
      <w:pPr>
        <w:spacing w:line="276" w:lineRule="auto"/>
        <w:ind w:left="720" w:hanging="720"/>
        <w:rPr>
          <w:b/>
          <w:bCs/>
          <w:noProof/>
          <w:sz w:val="22"/>
          <w:szCs w:val="22"/>
        </w:rPr>
      </w:pPr>
      <w:bookmarkStart w:id="13" w:name="_ENREF_9"/>
      <w:r w:rsidRPr="00140077">
        <w:rPr>
          <w:b/>
          <w:bCs/>
          <w:noProof/>
          <w:sz w:val="22"/>
          <w:szCs w:val="22"/>
        </w:rPr>
        <w:t xml:space="preserve">Ehlers, E., &amp; Floor, W. (1993). Urban Change in Iran, 1920-1941. </w:t>
      </w:r>
      <w:r w:rsidRPr="00140077">
        <w:rPr>
          <w:b/>
          <w:bCs/>
          <w:i/>
          <w:noProof/>
          <w:sz w:val="22"/>
          <w:szCs w:val="22"/>
        </w:rPr>
        <w:t>Iranian Studies, 26</w:t>
      </w:r>
      <w:r w:rsidRPr="00140077">
        <w:rPr>
          <w:b/>
          <w:bCs/>
          <w:noProof/>
          <w:sz w:val="22"/>
          <w:szCs w:val="22"/>
        </w:rPr>
        <w:t xml:space="preserve">(3/4), 251-275. </w:t>
      </w:r>
      <w:r w:rsidRPr="00140077">
        <w:rPr>
          <w:b/>
          <w:bCs/>
          <w:noProof/>
          <w:sz w:val="22"/>
          <w:szCs w:val="22"/>
        </w:rPr>
        <w:tab/>
      </w:r>
      <w:bookmarkEnd w:id="13"/>
    </w:p>
    <w:p w14:paraId="4DD7BE53" w14:textId="77777777" w:rsidR="00021218" w:rsidRPr="00140077" w:rsidRDefault="00021218" w:rsidP="00140077">
      <w:pPr>
        <w:spacing w:line="276" w:lineRule="auto"/>
        <w:ind w:left="720" w:hanging="720"/>
        <w:rPr>
          <w:b/>
          <w:bCs/>
          <w:noProof/>
          <w:sz w:val="22"/>
          <w:szCs w:val="22"/>
        </w:rPr>
      </w:pPr>
      <w:bookmarkStart w:id="14" w:name="_ENREF_10"/>
      <w:r w:rsidRPr="00140077">
        <w:rPr>
          <w:b/>
          <w:bCs/>
          <w:noProof/>
          <w:sz w:val="22"/>
          <w:szCs w:val="22"/>
        </w:rPr>
        <w:t xml:space="preserve">Gillham, W. E. C. (2000). </w:t>
      </w:r>
      <w:r w:rsidRPr="00140077">
        <w:rPr>
          <w:b/>
          <w:bCs/>
          <w:i/>
          <w:noProof/>
          <w:sz w:val="22"/>
          <w:szCs w:val="22"/>
        </w:rPr>
        <w:t>Case study research methods</w:t>
      </w:r>
      <w:r w:rsidRPr="00140077">
        <w:rPr>
          <w:b/>
          <w:bCs/>
          <w:noProof/>
          <w:sz w:val="22"/>
          <w:szCs w:val="22"/>
        </w:rPr>
        <w:t>. London: Continuum.</w:t>
      </w:r>
    </w:p>
    <w:p w14:paraId="68AD42F4"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14"/>
    </w:p>
    <w:p w14:paraId="59EE6B72" w14:textId="77777777" w:rsidR="00021218" w:rsidRPr="00140077" w:rsidRDefault="00021218" w:rsidP="00140077">
      <w:pPr>
        <w:spacing w:line="276" w:lineRule="auto"/>
        <w:ind w:left="720" w:hanging="720"/>
        <w:rPr>
          <w:b/>
          <w:bCs/>
          <w:noProof/>
          <w:sz w:val="22"/>
          <w:szCs w:val="22"/>
        </w:rPr>
      </w:pPr>
      <w:bookmarkStart w:id="15" w:name="_ENREF_11"/>
      <w:r w:rsidRPr="00140077">
        <w:rPr>
          <w:b/>
          <w:bCs/>
          <w:noProof/>
          <w:sz w:val="22"/>
          <w:szCs w:val="22"/>
        </w:rPr>
        <w:t xml:space="preserve">Godard, A., Godard, Y., &amp; Siroux, M. (1989). </w:t>
      </w:r>
      <w:r w:rsidRPr="00140077">
        <w:rPr>
          <w:b/>
          <w:bCs/>
          <w:i/>
          <w:noProof/>
          <w:sz w:val="22"/>
          <w:szCs w:val="22"/>
        </w:rPr>
        <w:t>Asar-e-Iran  (L'Art DE L'IRAN)</w:t>
      </w:r>
      <w:r w:rsidRPr="00140077">
        <w:rPr>
          <w:b/>
          <w:bCs/>
          <w:noProof/>
          <w:sz w:val="22"/>
          <w:szCs w:val="22"/>
        </w:rPr>
        <w:t xml:space="preserve"> (A. S. Moghaddam, Trans. Vol. 4). Mashad: The Islamic Research Foundation (Astan Quds Razavi).</w:t>
      </w:r>
    </w:p>
    <w:p w14:paraId="2A9CE854"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15"/>
    </w:p>
    <w:p w14:paraId="6089B847" w14:textId="77777777" w:rsidR="00021218" w:rsidRPr="00140077" w:rsidRDefault="00021218" w:rsidP="00140077">
      <w:pPr>
        <w:spacing w:line="276" w:lineRule="auto"/>
        <w:ind w:left="720" w:hanging="720"/>
        <w:rPr>
          <w:b/>
          <w:bCs/>
          <w:noProof/>
          <w:sz w:val="22"/>
          <w:szCs w:val="22"/>
        </w:rPr>
      </w:pPr>
      <w:bookmarkStart w:id="16" w:name="_ENREF_12"/>
      <w:r w:rsidRPr="00140077">
        <w:rPr>
          <w:b/>
          <w:bCs/>
          <w:noProof/>
          <w:sz w:val="22"/>
          <w:szCs w:val="22"/>
        </w:rPr>
        <w:t xml:space="preserve">Grigor, T. (2009). </w:t>
      </w:r>
      <w:r w:rsidRPr="00140077">
        <w:rPr>
          <w:b/>
          <w:bCs/>
          <w:i/>
          <w:noProof/>
          <w:sz w:val="22"/>
          <w:szCs w:val="22"/>
        </w:rPr>
        <w:t>Building Iran: modernism, architecture, and national heritage under the Pahlavi monarchs</w:t>
      </w:r>
      <w:r w:rsidRPr="00140077">
        <w:rPr>
          <w:b/>
          <w:bCs/>
          <w:noProof/>
          <w:sz w:val="22"/>
          <w:szCs w:val="22"/>
        </w:rPr>
        <w:t>. New York: Periscope Publishing, distributed by Prestel.</w:t>
      </w:r>
    </w:p>
    <w:p w14:paraId="1E6F6CDD"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16"/>
    </w:p>
    <w:p w14:paraId="33B0116F" w14:textId="77777777" w:rsidR="00021218" w:rsidRPr="00140077" w:rsidRDefault="00021218" w:rsidP="00140077">
      <w:pPr>
        <w:spacing w:line="276" w:lineRule="auto"/>
        <w:ind w:left="720" w:hanging="720"/>
        <w:rPr>
          <w:b/>
          <w:bCs/>
          <w:noProof/>
          <w:sz w:val="22"/>
          <w:szCs w:val="22"/>
        </w:rPr>
      </w:pPr>
      <w:bookmarkStart w:id="17" w:name="_ENREF_13"/>
      <w:r w:rsidRPr="00140077">
        <w:rPr>
          <w:b/>
          <w:bCs/>
          <w:noProof/>
          <w:sz w:val="22"/>
          <w:szCs w:val="22"/>
        </w:rPr>
        <w:t xml:space="preserve">Gröning, G. (2000). Aspects of the Political and Social Context of the Garden Conservation Movement in Twentieth-Century Germany. </w:t>
      </w:r>
      <w:r w:rsidRPr="00140077">
        <w:rPr>
          <w:b/>
          <w:bCs/>
          <w:i/>
          <w:noProof/>
          <w:sz w:val="22"/>
          <w:szCs w:val="22"/>
        </w:rPr>
        <w:t>Garden History</w:t>
      </w:r>
      <w:r w:rsidRPr="00140077">
        <w:rPr>
          <w:b/>
          <w:bCs/>
          <w:noProof/>
          <w:sz w:val="22"/>
          <w:szCs w:val="22"/>
        </w:rPr>
        <w:t xml:space="preserve">, 32-56. </w:t>
      </w:r>
      <w:r w:rsidRPr="00140077">
        <w:rPr>
          <w:b/>
          <w:bCs/>
          <w:noProof/>
          <w:sz w:val="22"/>
          <w:szCs w:val="22"/>
        </w:rPr>
        <w:tab/>
      </w:r>
      <w:bookmarkEnd w:id="17"/>
    </w:p>
    <w:p w14:paraId="04999D2E" w14:textId="77777777" w:rsidR="00021218" w:rsidRPr="00140077" w:rsidRDefault="00021218" w:rsidP="00140077">
      <w:pPr>
        <w:spacing w:line="276" w:lineRule="auto"/>
        <w:ind w:left="720" w:hanging="720"/>
        <w:rPr>
          <w:b/>
          <w:bCs/>
          <w:noProof/>
          <w:sz w:val="22"/>
          <w:szCs w:val="22"/>
        </w:rPr>
      </w:pPr>
      <w:bookmarkStart w:id="18" w:name="_ENREF_14"/>
      <w:r w:rsidRPr="00140077">
        <w:rPr>
          <w:b/>
          <w:bCs/>
          <w:noProof/>
          <w:sz w:val="22"/>
          <w:szCs w:val="22"/>
        </w:rPr>
        <w:t xml:space="preserve">Hekmat, A. A. (1976). </w:t>
      </w:r>
      <w:r w:rsidRPr="00140077">
        <w:rPr>
          <w:b/>
          <w:bCs/>
          <w:i/>
          <w:noProof/>
          <w:sz w:val="22"/>
          <w:szCs w:val="22"/>
        </w:rPr>
        <w:t>30 khatere az asr Farkhonde Pahlavi (30 memories of Pahlavi era)</w:t>
      </w:r>
      <w:r w:rsidRPr="00140077">
        <w:rPr>
          <w:b/>
          <w:bCs/>
          <w:noProof/>
          <w:sz w:val="22"/>
          <w:szCs w:val="22"/>
        </w:rPr>
        <w:t>. Tehran: Vahid.</w:t>
      </w:r>
    </w:p>
    <w:p w14:paraId="142F96A0"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18"/>
    </w:p>
    <w:p w14:paraId="00B23259" w14:textId="77777777" w:rsidR="00021218" w:rsidRPr="00140077" w:rsidRDefault="00021218" w:rsidP="00140077">
      <w:pPr>
        <w:spacing w:line="276" w:lineRule="auto"/>
        <w:ind w:left="720" w:hanging="720"/>
        <w:rPr>
          <w:b/>
          <w:bCs/>
          <w:noProof/>
          <w:sz w:val="22"/>
          <w:szCs w:val="22"/>
        </w:rPr>
      </w:pPr>
      <w:bookmarkStart w:id="19" w:name="_ENREF_15"/>
      <w:r w:rsidRPr="00140077">
        <w:rPr>
          <w:b/>
          <w:bCs/>
          <w:noProof/>
          <w:sz w:val="22"/>
          <w:szCs w:val="22"/>
        </w:rPr>
        <w:t xml:space="preserve">Hodjat, M. (1995). </w:t>
      </w:r>
      <w:r w:rsidRPr="00140077">
        <w:rPr>
          <w:b/>
          <w:bCs/>
          <w:i/>
          <w:noProof/>
          <w:sz w:val="22"/>
          <w:szCs w:val="22"/>
        </w:rPr>
        <w:t>Cultural Heritage in Iran: policies for an Islamic country.</w:t>
      </w:r>
      <w:r w:rsidRPr="00140077">
        <w:rPr>
          <w:b/>
          <w:bCs/>
          <w:noProof/>
          <w:sz w:val="22"/>
          <w:szCs w:val="22"/>
        </w:rPr>
        <w:t xml:space="preserve"> Doctoral Unpublished doctoral thesis, University of York.   </w:t>
      </w:r>
      <w:r w:rsidRPr="00140077">
        <w:rPr>
          <w:b/>
          <w:bCs/>
          <w:noProof/>
          <w:sz w:val="22"/>
          <w:szCs w:val="22"/>
        </w:rPr>
        <w:tab/>
      </w:r>
      <w:bookmarkEnd w:id="19"/>
    </w:p>
    <w:p w14:paraId="4F4238FA" w14:textId="77777777" w:rsidR="00021218" w:rsidRPr="00140077" w:rsidRDefault="00021218" w:rsidP="00140077">
      <w:pPr>
        <w:spacing w:line="276" w:lineRule="auto"/>
        <w:ind w:left="720" w:hanging="720"/>
        <w:rPr>
          <w:b/>
          <w:bCs/>
          <w:noProof/>
          <w:sz w:val="22"/>
          <w:szCs w:val="22"/>
        </w:rPr>
      </w:pPr>
      <w:bookmarkStart w:id="20" w:name="_ENREF_16"/>
      <w:r w:rsidRPr="00140077">
        <w:rPr>
          <w:b/>
          <w:bCs/>
          <w:noProof/>
          <w:sz w:val="22"/>
          <w:szCs w:val="22"/>
        </w:rPr>
        <w:t xml:space="preserve">ICOMOS-FILA. (1982). </w:t>
      </w:r>
      <w:r w:rsidRPr="00140077">
        <w:rPr>
          <w:b/>
          <w:bCs/>
          <w:i/>
          <w:noProof/>
          <w:sz w:val="22"/>
          <w:szCs w:val="22"/>
        </w:rPr>
        <w:t>Historic Gardens and Landscapes( The Florence Charter)</w:t>
      </w:r>
      <w:r w:rsidRPr="00140077">
        <w:rPr>
          <w:b/>
          <w:bCs/>
          <w:noProof/>
          <w:sz w:val="22"/>
          <w:szCs w:val="22"/>
        </w:rPr>
        <w:t>. Florence: ICOMOS-IFLA.</w:t>
      </w:r>
    </w:p>
    <w:p w14:paraId="3A90B4F3"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20"/>
    </w:p>
    <w:p w14:paraId="5C7AA352" w14:textId="77777777" w:rsidR="00021218" w:rsidRPr="00140077" w:rsidRDefault="00021218" w:rsidP="00140077">
      <w:pPr>
        <w:spacing w:line="276" w:lineRule="auto"/>
        <w:ind w:left="720" w:hanging="720"/>
        <w:rPr>
          <w:b/>
          <w:bCs/>
          <w:noProof/>
          <w:sz w:val="22"/>
          <w:szCs w:val="22"/>
        </w:rPr>
      </w:pPr>
      <w:bookmarkStart w:id="21" w:name="_ENREF_17"/>
      <w:r w:rsidRPr="00140077">
        <w:rPr>
          <w:b/>
          <w:bCs/>
          <w:noProof/>
          <w:sz w:val="22"/>
          <w:szCs w:val="22"/>
        </w:rPr>
        <w:t xml:space="preserve">Imdad, H. (1961). </w:t>
      </w:r>
      <w:r w:rsidRPr="00140077">
        <w:rPr>
          <w:b/>
          <w:bCs/>
          <w:i/>
          <w:noProof/>
          <w:sz w:val="22"/>
          <w:szCs w:val="22"/>
        </w:rPr>
        <w:t>Shiraz: Gozashte va Hal (Shiraz:Past and Present)</w:t>
      </w:r>
      <w:r w:rsidRPr="00140077">
        <w:rPr>
          <w:b/>
          <w:bCs/>
          <w:noProof/>
          <w:sz w:val="22"/>
          <w:szCs w:val="22"/>
        </w:rPr>
        <w:t>. Shiraz: Ethadiye Matboati Fars.</w:t>
      </w:r>
    </w:p>
    <w:p w14:paraId="67D860D8"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21"/>
    </w:p>
    <w:p w14:paraId="7308396C" w14:textId="77777777" w:rsidR="00021218" w:rsidRPr="00140077" w:rsidRDefault="00021218" w:rsidP="00140077">
      <w:pPr>
        <w:spacing w:line="276" w:lineRule="auto"/>
        <w:ind w:left="720" w:hanging="720"/>
        <w:rPr>
          <w:b/>
          <w:bCs/>
          <w:noProof/>
          <w:sz w:val="22"/>
          <w:szCs w:val="22"/>
        </w:rPr>
      </w:pPr>
      <w:bookmarkStart w:id="22" w:name="_ENREF_18"/>
      <w:r w:rsidRPr="00140077">
        <w:rPr>
          <w:b/>
          <w:bCs/>
          <w:noProof/>
          <w:sz w:val="22"/>
          <w:szCs w:val="22"/>
        </w:rPr>
        <w:t xml:space="preserve">Intelligence Ministry, C. o. h. D. (2003). </w:t>
      </w:r>
      <w:r w:rsidRPr="00140077">
        <w:rPr>
          <w:b/>
          <w:bCs/>
          <w:i/>
          <w:noProof/>
          <w:sz w:val="22"/>
          <w:szCs w:val="22"/>
        </w:rPr>
        <w:t>Jashn Honar be ravayat Asnad SAVAK (The Art Festival in SAVAK documents)</w:t>
      </w:r>
      <w:r w:rsidRPr="00140077">
        <w:rPr>
          <w:b/>
          <w:bCs/>
          <w:noProof/>
          <w:sz w:val="22"/>
          <w:szCs w:val="22"/>
        </w:rPr>
        <w:t>. Tehran: Intelligence Ministry, Centre of historical Documents.</w:t>
      </w:r>
    </w:p>
    <w:p w14:paraId="1D8FE736" w14:textId="77777777" w:rsidR="00021218" w:rsidRPr="00140077" w:rsidRDefault="00021218" w:rsidP="00140077">
      <w:pPr>
        <w:spacing w:line="276" w:lineRule="auto"/>
        <w:ind w:left="720" w:hanging="720"/>
        <w:rPr>
          <w:b/>
          <w:bCs/>
          <w:noProof/>
          <w:sz w:val="22"/>
          <w:szCs w:val="22"/>
        </w:rPr>
      </w:pPr>
      <w:r w:rsidRPr="00140077">
        <w:rPr>
          <w:b/>
          <w:bCs/>
          <w:noProof/>
          <w:sz w:val="22"/>
          <w:szCs w:val="22"/>
        </w:rPr>
        <w:lastRenderedPageBreak/>
        <w:tab/>
      </w:r>
      <w:bookmarkEnd w:id="22"/>
    </w:p>
    <w:p w14:paraId="34A5C993" w14:textId="77777777" w:rsidR="00021218" w:rsidRPr="00140077" w:rsidRDefault="00021218" w:rsidP="00140077">
      <w:pPr>
        <w:spacing w:line="276" w:lineRule="auto"/>
        <w:ind w:left="720" w:hanging="720"/>
        <w:rPr>
          <w:b/>
          <w:bCs/>
          <w:noProof/>
          <w:sz w:val="22"/>
          <w:szCs w:val="22"/>
        </w:rPr>
      </w:pPr>
      <w:bookmarkStart w:id="23" w:name="_ENREF_19"/>
      <w:r w:rsidRPr="00140077">
        <w:rPr>
          <w:b/>
          <w:bCs/>
          <w:noProof/>
          <w:sz w:val="22"/>
          <w:szCs w:val="22"/>
        </w:rPr>
        <w:t xml:space="preserve">Katouzian, H. (1981). </w:t>
      </w:r>
      <w:r w:rsidRPr="00140077">
        <w:rPr>
          <w:b/>
          <w:bCs/>
          <w:i/>
          <w:noProof/>
          <w:sz w:val="22"/>
          <w:szCs w:val="22"/>
        </w:rPr>
        <w:t>The Political Economy of Modern Iran: Despotism and Pseudo-Modernism, 1926-1979</w:t>
      </w:r>
      <w:r w:rsidRPr="00140077">
        <w:rPr>
          <w:b/>
          <w:bCs/>
          <w:noProof/>
          <w:sz w:val="22"/>
          <w:szCs w:val="22"/>
        </w:rPr>
        <w:t>. London: Macmillan.</w:t>
      </w:r>
    </w:p>
    <w:p w14:paraId="5732E6C4"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23"/>
    </w:p>
    <w:p w14:paraId="56CBC94A" w14:textId="77777777" w:rsidR="00021218" w:rsidRPr="00140077" w:rsidRDefault="00021218" w:rsidP="00140077">
      <w:pPr>
        <w:spacing w:line="276" w:lineRule="auto"/>
        <w:ind w:left="720" w:hanging="720"/>
        <w:rPr>
          <w:b/>
          <w:bCs/>
          <w:noProof/>
          <w:sz w:val="22"/>
          <w:szCs w:val="22"/>
        </w:rPr>
      </w:pPr>
      <w:bookmarkStart w:id="24" w:name="_ENREF_20"/>
      <w:r w:rsidRPr="00140077">
        <w:rPr>
          <w:b/>
          <w:bCs/>
          <w:noProof/>
          <w:sz w:val="22"/>
          <w:szCs w:val="22"/>
        </w:rPr>
        <w:t>Kazemi, P. (1932).</w:t>
      </w:r>
      <w:r w:rsidRPr="00140077">
        <w:rPr>
          <w:b/>
          <w:bCs/>
          <w:i/>
          <w:noProof/>
          <w:sz w:val="22"/>
          <w:szCs w:val="22"/>
        </w:rPr>
        <w:t xml:space="preserve"> Etellat</w:t>
      </w:r>
      <w:r w:rsidRPr="00140077">
        <w:rPr>
          <w:b/>
          <w:bCs/>
          <w:noProof/>
          <w:sz w:val="22"/>
          <w:szCs w:val="22"/>
        </w:rPr>
        <w:t xml:space="preserve">. </w:t>
      </w:r>
      <w:r w:rsidRPr="00140077">
        <w:rPr>
          <w:b/>
          <w:bCs/>
          <w:noProof/>
          <w:sz w:val="22"/>
          <w:szCs w:val="22"/>
        </w:rPr>
        <w:tab/>
      </w:r>
      <w:bookmarkEnd w:id="24"/>
    </w:p>
    <w:p w14:paraId="62F5FEC9" w14:textId="77777777" w:rsidR="00021218" w:rsidRPr="00140077" w:rsidRDefault="00021218" w:rsidP="00140077">
      <w:pPr>
        <w:spacing w:line="276" w:lineRule="auto"/>
        <w:ind w:left="720" w:hanging="720"/>
        <w:rPr>
          <w:b/>
          <w:bCs/>
          <w:noProof/>
          <w:sz w:val="22"/>
          <w:szCs w:val="22"/>
        </w:rPr>
      </w:pPr>
      <w:bookmarkStart w:id="25" w:name="_ENREF_21"/>
      <w:r w:rsidRPr="00140077">
        <w:rPr>
          <w:b/>
          <w:bCs/>
          <w:noProof/>
          <w:sz w:val="22"/>
          <w:szCs w:val="22"/>
        </w:rPr>
        <w:t xml:space="preserve">Kenny, M. L. (2009). Deeply rooted in the present,Making heritage in Brazilian quilombos. In L. Smith &amp; N. Akagawa (Eds.), </w:t>
      </w:r>
      <w:r w:rsidRPr="00140077">
        <w:rPr>
          <w:b/>
          <w:bCs/>
          <w:i/>
          <w:noProof/>
          <w:sz w:val="22"/>
          <w:szCs w:val="22"/>
        </w:rPr>
        <w:t>Intangible Heritage</w:t>
      </w:r>
      <w:r w:rsidRPr="00140077">
        <w:rPr>
          <w:b/>
          <w:bCs/>
          <w:noProof/>
          <w:sz w:val="22"/>
          <w:szCs w:val="22"/>
        </w:rPr>
        <w:t xml:space="preserve"> (pp. 151-168). London: Routledge.</w:t>
      </w:r>
    </w:p>
    <w:p w14:paraId="123C5C3C"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25"/>
    </w:p>
    <w:p w14:paraId="30AB1CE6" w14:textId="77777777" w:rsidR="00021218" w:rsidRPr="00140077" w:rsidRDefault="00021218" w:rsidP="00140077">
      <w:pPr>
        <w:spacing w:line="276" w:lineRule="auto"/>
        <w:ind w:left="720" w:hanging="720"/>
        <w:rPr>
          <w:b/>
          <w:bCs/>
          <w:noProof/>
          <w:sz w:val="22"/>
          <w:szCs w:val="22"/>
        </w:rPr>
      </w:pPr>
      <w:bookmarkStart w:id="26" w:name="_ENREF_22"/>
      <w:r w:rsidRPr="00140077">
        <w:rPr>
          <w:b/>
          <w:bCs/>
          <w:noProof/>
          <w:sz w:val="22"/>
          <w:szCs w:val="22"/>
        </w:rPr>
        <w:t xml:space="preserve">Lennon, J. L. (2012). Cultural Landscape Management: international influences. In K. Taylor &amp; J. L. Lennon (Eds.), </w:t>
      </w:r>
      <w:r w:rsidRPr="00140077">
        <w:rPr>
          <w:b/>
          <w:bCs/>
          <w:i/>
          <w:noProof/>
          <w:sz w:val="22"/>
          <w:szCs w:val="22"/>
        </w:rPr>
        <w:t>Managing Cultural Landscapes</w:t>
      </w:r>
      <w:r w:rsidRPr="00140077">
        <w:rPr>
          <w:b/>
          <w:bCs/>
          <w:noProof/>
          <w:sz w:val="22"/>
          <w:szCs w:val="22"/>
        </w:rPr>
        <w:t xml:space="preserve"> (pp. 45-69). London: New York: Routledge.</w:t>
      </w:r>
    </w:p>
    <w:p w14:paraId="2F8078C0"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26"/>
    </w:p>
    <w:p w14:paraId="6EA52561" w14:textId="77777777" w:rsidR="00021218" w:rsidRPr="00140077" w:rsidRDefault="00021218" w:rsidP="00140077">
      <w:pPr>
        <w:spacing w:line="276" w:lineRule="auto"/>
        <w:ind w:left="720" w:hanging="720"/>
        <w:rPr>
          <w:b/>
          <w:bCs/>
          <w:noProof/>
          <w:sz w:val="22"/>
          <w:szCs w:val="22"/>
        </w:rPr>
      </w:pPr>
      <w:bookmarkStart w:id="27" w:name="_ENREF_23"/>
      <w:r w:rsidRPr="00140077">
        <w:rPr>
          <w:b/>
          <w:bCs/>
          <w:noProof/>
          <w:sz w:val="22"/>
          <w:szCs w:val="22"/>
        </w:rPr>
        <w:t xml:space="preserve">Marefat, M. (1988). </w:t>
      </w:r>
      <w:r w:rsidRPr="00140077">
        <w:rPr>
          <w:b/>
          <w:bCs/>
          <w:i/>
          <w:noProof/>
          <w:sz w:val="22"/>
          <w:szCs w:val="22"/>
        </w:rPr>
        <w:t>Building to power : architecture of Tehran 1921-1941.</w:t>
      </w:r>
      <w:r w:rsidRPr="00140077">
        <w:rPr>
          <w:b/>
          <w:bCs/>
          <w:noProof/>
          <w:sz w:val="22"/>
          <w:szCs w:val="22"/>
        </w:rPr>
        <w:t xml:space="preserve">  doctoral thesis, Massachusetts Institute of Technology.   </w:t>
      </w:r>
      <w:r w:rsidRPr="00140077">
        <w:rPr>
          <w:b/>
          <w:bCs/>
          <w:noProof/>
          <w:sz w:val="22"/>
          <w:szCs w:val="22"/>
        </w:rPr>
        <w:tab/>
      </w:r>
      <w:bookmarkEnd w:id="27"/>
    </w:p>
    <w:p w14:paraId="5097ECF4" w14:textId="77777777" w:rsidR="00021218" w:rsidRPr="00140077" w:rsidRDefault="00021218" w:rsidP="00140077">
      <w:pPr>
        <w:spacing w:line="276" w:lineRule="auto"/>
        <w:ind w:left="720" w:hanging="720"/>
        <w:rPr>
          <w:b/>
          <w:bCs/>
          <w:noProof/>
          <w:sz w:val="22"/>
          <w:szCs w:val="22"/>
        </w:rPr>
      </w:pPr>
      <w:bookmarkStart w:id="28" w:name="_ENREF_24"/>
      <w:r w:rsidRPr="00140077">
        <w:rPr>
          <w:b/>
          <w:bCs/>
          <w:noProof/>
          <w:sz w:val="22"/>
          <w:szCs w:val="22"/>
        </w:rPr>
        <w:t xml:space="preserve">Marshall, C., &amp; Rossman, G. B. (c1999). </w:t>
      </w:r>
      <w:r w:rsidRPr="00140077">
        <w:rPr>
          <w:b/>
          <w:bCs/>
          <w:i/>
          <w:noProof/>
          <w:sz w:val="22"/>
          <w:szCs w:val="22"/>
        </w:rPr>
        <w:t>Designing qualitative research</w:t>
      </w:r>
      <w:r w:rsidRPr="00140077">
        <w:rPr>
          <w:b/>
          <w:bCs/>
          <w:noProof/>
          <w:sz w:val="22"/>
          <w:szCs w:val="22"/>
        </w:rPr>
        <w:t xml:space="preserve"> (3 ed.). Thousand Oaks: Sage Publications.</w:t>
      </w:r>
    </w:p>
    <w:p w14:paraId="6F6A2A13"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28"/>
    </w:p>
    <w:p w14:paraId="56DD0826" w14:textId="77777777" w:rsidR="00021218" w:rsidRPr="00140077" w:rsidRDefault="00021218" w:rsidP="00140077">
      <w:pPr>
        <w:spacing w:line="276" w:lineRule="auto"/>
        <w:ind w:left="720" w:hanging="720"/>
        <w:rPr>
          <w:b/>
          <w:bCs/>
          <w:noProof/>
          <w:sz w:val="22"/>
          <w:szCs w:val="22"/>
        </w:rPr>
      </w:pPr>
      <w:bookmarkStart w:id="29" w:name="_ENREF_25"/>
      <w:r w:rsidRPr="00140077">
        <w:rPr>
          <w:b/>
          <w:bCs/>
          <w:noProof/>
          <w:sz w:val="22"/>
          <w:szCs w:val="22"/>
        </w:rPr>
        <w:t xml:space="preserve">Mason, J. (2002). </w:t>
      </w:r>
      <w:r w:rsidRPr="00140077">
        <w:rPr>
          <w:b/>
          <w:bCs/>
          <w:i/>
          <w:noProof/>
          <w:sz w:val="22"/>
          <w:szCs w:val="22"/>
        </w:rPr>
        <w:t>Qualitative Researching</w:t>
      </w:r>
      <w:r w:rsidRPr="00140077">
        <w:rPr>
          <w:b/>
          <w:bCs/>
          <w:noProof/>
          <w:sz w:val="22"/>
          <w:szCs w:val="22"/>
        </w:rPr>
        <w:t xml:space="preserve"> (2nd ed.). London,Thousand Oaks,New Delhi: SAGE.</w:t>
      </w:r>
    </w:p>
    <w:p w14:paraId="788E6D59"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29"/>
    </w:p>
    <w:p w14:paraId="0B05DD7B" w14:textId="77777777" w:rsidR="00021218" w:rsidRPr="00140077" w:rsidRDefault="00021218" w:rsidP="00140077">
      <w:pPr>
        <w:spacing w:line="276" w:lineRule="auto"/>
        <w:ind w:left="720" w:hanging="720"/>
        <w:rPr>
          <w:b/>
          <w:bCs/>
          <w:noProof/>
          <w:sz w:val="22"/>
          <w:szCs w:val="22"/>
        </w:rPr>
      </w:pPr>
      <w:bookmarkStart w:id="30" w:name="_ENREF_26"/>
      <w:r w:rsidRPr="00140077">
        <w:rPr>
          <w:b/>
          <w:bCs/>
          <w:noProof/>
          <w:sz w:val="22"/>
          <w:szCs w:val="22"/>
        </w:rPr>
        <w:t xml:space="preserve">Meshkuti, N. A. (Ed.). (1970). </w:t>
      </w:r>
      <w:r w:rsidRPr="00140077">
        <w:rPr>
          <w:b/>
          <w:bCs/>
          <w:i/>
          <w:noProof/>
          <w:sz w:val="22"/>
          <w:szCs w:val="22"/>
        </w:rPr>
        <w:t>Fehrest Banahaye Tarikhi va Amakene Bastani-e- Iran (List of Historical Monuments and ancient buildings of Iran)</w:t>
      </w:r>
      <w:r w:rsidRPr="00140077">
        <w:rPr>
          <w:b/>
          <w:bCs/>
          <w:noProof/>
          <w:sz w:val="22"/>
          <w:szCs w:val="22"/>
        </w:rPr>
        <w:t>. Tehran: NOCHM.</w:t>
      </w:r>
    </w:p>
    <w:p w14:paraId="7B0E6BC1"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30"/>
    </w:p>
    <w:p w14:paraId="7348D487" w14:textId="77777777" w:rsidR="00021218" w:rsidRPr="00140077" w:rsidRDefault="00021218" w:rsidP="00140077">
      <w:pPr>
        <w:spacing w:line="276" w:lineRule="auto"/>
        <w:ind w:left="720" w:hanging="720"/>
        <w:rPr>
          <w:b/>
          <w:bCs/>
          <w:noProof/>
          <w:sz w:val="22"/>
          <w:szCs w:val="22"/>
        </w:rPr>
      </w:pPr>
      <w:bookmarkStart w:id="31" w:name="_ENREF_27"/>
      <w:r w:rsidRPr="00140077">
        <w:rPr>
          <w:b/>
          <w:bCs/>
          <w:noProof/>
          <w:sz w:val="22"/>
          <w:szCs w:val="22"/>
        </w:rPr>
        <w:t xml:space="preserve">Mostafavi, M. (1965). </w:t>
      </w:r>
      <w:r w:rsidRPr="00140077">
        <w:rPr>
          <w:b/>
          <w:bCs/>
          <w:i/>
          <w:noProof/>
          <w:sz w:val="22"/>
          <w:szCs w:val="22"/>
        </w:rPr>
        <w:t>Iglim Fars: Asar Tarikhi va Amaken Bastani Fars (Climes of Fars:Historical Heritage and Archaeological buildings of Fars)</w:t>
      </w:r>
      <w:r w:rsidRPr="00140077">
        <w:rPr>
          <w:b/>
          <w:bCs/>
          <w:noProof/>
          <w:sz w:val="22"/>
          <w:szCs w:val="22"/>
        </w:rPr>
        <w:t>. Tehran: National Relics Society.</w:t>
      </w:r>
    </w:p>
    <w:p w14:paraId="4C0E4457"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31"/>
    </w:p>
    <w:p w14:paraId="5A609CD7" w14:textId="77777777" w:rsidR="00021218" w:rsidRPr="00140077" w:rsidRDefault="00021218" w:rsidP="00140077">
      <w:pPr>
        <w:spacing w:line="276" w:lineRule="auto"/>
        <w:ind w:left="720" w:hanging="720"/>
        <w:rPr>
          <w:b/>
          <w:bCs/>
          <w:noProof/>
          <w:sz w:val="22"/>
          <w:szCs w:val="22"/>
        </w:rPr>
      </w:pPr>
      <w:bookmarkStart w:id="32" w:name="_ENREF_28"/>
      <w:r w:rsidRPr="00140077">
        <w:rPr>
          <w:b/>
          <w:bCs/>
          <w:noProof/>
          <w:sz w:val="22"/>
          <w:szCs w:val="22"/>
        </w:rPr>
        <w:t xml:space="preserve">Pahlavi, F. (2004). </w:t>
      </w:r>
      <w:r w:rsidRPr="00140077">
        <w:rPr>
          <w:b/>
          <w:bCs/>
          <w:i/>
          <w:noProof/>
          <w:sz w:val="22"/>
          <w:szCs w:val="22"/>
        </w:rPr>
        <w:t>Kohan Diara;khaterat Farah Pahlavi (Ancient land;Diary of Farah Pahlavi)</w:t>
      </w:r>
      <w:r w:rsidRPr="00140077">
        <w:rPr>
          <w:b/>
          <w:bCs/>
          <w:noProof/>
          <w:sz w:val="22"/>
          <w:szCs w:val="22"/>
        </w:rPr>
        <w:t>. Tehran: Farzad.</w:t>
      </w:r>
    </w:p>
    <w:p w14:paraId="476DB8C6"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32"/>
    </w:p>
    <w:p w14:paraId="57566782" w14:textId="77777777" w:rsidR="00021218" w:rsidRPr="00140077" w:rsidRDefault="00021218" w:rsidP="00140077">
      <w:pPr>
        <w:spacing w:line="276" w:lineRule="auto"/>
        <w:ind w:left="720" w:hanging="720"/>
        <w:rPr>
          <w:b/>
          <w:bCs/>
          <w:noProof/>
          <w:sz w:val="22"/>
          <w:szCs w:val="22"/>
        </w:rPr>
      </w:pPr>
      <w:bookmarkStart w:id="33" w:name="_ENREF_29"/>
      <w:r w:rsidRPr="00140077">
        <w:rPr>
          <w:b/>
          <w:bCs/>
          <w:noProof/>
          <w:sz w:val="22"/>
          <w:szCs w:val="22"/>
        </w:rPr>
        <w:t xml:space="preserve">Pendlebury, J. (1997). The statutory protection of historic parks and gardens: an exploration and analysis of 'structure', 'decoration' and 'character'. </w:t>
      </w:r>
      <w:r w:rsidRPr="00140077">
        <w:rPr>
          <w:b/>
          <w:bCs/>
          <w:i/>
          <w:noProof/>
          <w:sz w:val="22"/>
          <w:szCs w:val="22"/>
        </w:rPr>
        <w:t>Journal of Urban Design, 2</w:t>
      </w:r>
      <w:r w:rsidRPr="00140077">
        <w:rPr>
          <w:b/>
          <w:bCs/>
          <w:noProof/>
          <w:sz w:val="22"/>
          <w:szCs w:val="22"/>
        </w:rPr>
        <w:t xml:space="preserve">(3), 241-258. </w:t>
      </w:r>
      <w:r w:rsidRPr="00140077">
        <w:rPr>
          <w:b/>
          <w:bCs/>
          <w:noProof/>
          <w:sz w:val="22"/>
          <w:szCs w:val="22"/>
        </w:rPr>
        <w:tab/>
      </w:r>
      <w:bookmarkEnd w:id="33"/>
    </w:p>
    <w:p w14:paraId="28CDCF6D" w14:textId="77777777" w:rsidR="00021218" w:rsidRPr="00140077" w:rsidRDefault="00021218" w:rsidP="00140077">
      <w:pPr>
        <w:spacing w:line="276" w:lineRule="auto"/>
        <w:ind w:left="720" w:hanging="720"/>
        <w:rPr>
          <w:b/>
          <w:bCs/>
          <w:noProof/>
          <w:sz w:val="22"/>
          <w:szCs w:val="22"/>
        </w:rPr>
      </w:pPr>
      <w:bookmarkStart w:id="34" w:name="_ENREF_30"/>
      <w:r w:rsidRPr="00140077">
        <w:rPr>
          <w:b/>
          <w:bCs/>
          <w:noProof/>
          <w:sz w:val="22"/>
          <w:szCs w:val="22"/>
        </w:rPr>
        <w:t xml:space="preserve">Pope, A. (1971). </w:t>
      </w:r>
      <w:r w:rsidRPr="00140077">
        <w:rPr>
          <w:b/>
          <w:bCs/>
          <w:i/>
          <w:noProof/>
          <w:sz w:val="22"/>
          <w:szCs w:val="22"/>
        </w:rPr>
        <w:t>The Past and Future of Persian Art</w:t>
      </w:r>
      <w:r w:rsidRPr="00140077">
        <w:rPr>
          <w:b/>
          <w:bCs/>
          <w:noProof/>
          <w:sz w:val="22"/>
          <w:szCs w:val="22"/>
        </w:rPr>
        <w:t>. Tehran: Madrese ALI Khadamat Jahangardi.</w:t>
      </w:r>
    </w:p>
    <w:p w14:paraId="7A9B6355"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34"/>
    </w:p>
    <w:p w14:paraId="363EB2CF" w14:textId="77777777" w:rsidR="00021218" w:rsidRPr="00140077" w:rsidRDefault="00021218" w:rsidP="00140077">
      <w:pPr>
        <w:spacing w:line="276" w:lineRule="auto"/>
        <w:ind w:left="720" w:hanging="720"/>
        <w:rPr>
          <w:b/>
          <w:bCs/>
          <w:noProof/>
          <w:sz w:val="22"/>
          <w:szCs w:val="22"/>
        </w:rPr>
      </w:pPr>
      <w:bookmarkStart w:id="35" w:name="_ENREF_31"/>
      <w:r w:rsidRPr="00140077">
        <w:rPr>
          <w:b/>
          <w:bCs/>
          <w:noProof/>
          <w:sz w:val="22"/>
          <w:szCs w:val="22"/>
        </w:rPr>
        <w:t xml:space="preserve">Rendi, Y. S. (2003). </w:t>
      </w:r>
      <w:r w:rsidRPr="00140077">
        <w:rPr>
          <w:b/>
          <w:bCs/>
          <w:i/>
          <w:noProof/>
          <w:sz w:val="22"/>
          <w:szCs w:val="22"/>
        </w:rPr>
        <w:t>Mirase Farhangi dar Hogoge Dakheli va Beinol melal (Cultural Heritage in Internal and International Regulations)</w:t>
      </w:r>
      <w:r w:rsidRPr="00140077">
        <w:rPr>
          <w:b/>
          <w:bCs/>
          <w:noProof/>
          <w:sz w:val="22"/>
          <w:szCs w:val="22"/>
        </w:rPr>
        <w:t xml:space="preserve"> (Vol. 1). Tehran: ICHO.</w:t>
      </w:r>
    </w:p>
    <w:p w14:paraId="1E5E7DA7"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35"/>
    </w:p>
    <w:p w14:paraId="2A0729F7" w14:textId="77777777" w:rsidR="00021218" w:rsidRPr="00140077" w:rsidRDefault="00021218" w:rsidP="00140077">
      <w:pPr>
        <w:spacing w:line="276" w:lineRule="auto"/>
        <w:ind w:left="720" w:hanging="720"/>
        <w:rPr>
          <w:b/>
          <w:bCs/>
          <w:noProof/>
          <w:sz w:val="22"/>
          <w:szCs w:val="22"/>
        </w:rPr>
      </w:pPr>
      <w:bookmarkStart w:id="36" w:name="_ENREF_32"/>
      <w:r w:rsidRPr="00140077">
        <w:rPr>
          <w:b/>
          <w:bCs/>
          <w:noProof/>
          <w:sz w:val="22"/>
          <w:szCs w:val="22"/>
        </w:rPr>
        <w:t xml:space="preserve">Sales, J. (1995). Garden restoration past and present. </w:t>
      </w:r>
      <w:r w:rsidRPr="00140077">
        <w:rPr>
          <w:b/>
          <w:bCs/>
          <w:i/>
          <w:noProof/>
          <w:sz w:val="22"/>
          <w:szCs w:val="22"/>
        </w:rPr>
        <w:t>Garden History</w:t>
      </w:r>
      <w:r w:rsidRPr="00140077">
        <w:rPr>
          <w:b/>
          <w:bCs/>
          <w:noProof/>
          <w:sz w:val="22"/>
          <w:szCs w:val="22"/>
        </w:rPr>
        <w:t xml:space="preserve">, 1-9. </w:t>
      </w:r>
      <w:r w:rsidRPr="00140077">
        <w:rPr>
          <w:b/>
          <w:bCs/>
          <w:noProof/>
          <w:sz w:val="22"/>
          <w:szCs w:val="22"/>
        </w:rPr>
        <w:tab/>
      </w:r>
      <w:bookmarkEnd w:id="36"/>
    </w:p>
    <w:p w14:paraId="6FE1A858" w14:textId="77777777" w:rsidR="00021218" w:rsidRPr="00140077" w:rsidRDefault="00021218" w:rsidP="00140077">
      <w:pPr>
        <w:spacing w:line="276" w:lineRule="auto"/>
        <w:ind w:left="720" w:hanging="720"/>
        <w:rPr>
          <w:b/>
          <w:bCs/>
          <w:noProof/>
          <w:sz w:val="22"/>
          <w:szCs w:val="22"/>
        </w:rPr>
      </w:pPr>
      <w:bookmarkStart w:id="37" w:name="_ENREF_33"/>
      <w:r w:rsidRPr="00140077">
        <w:rPr>
          <w:b/>
          <w:bCs/>
          <w:noProof/>
          <w:sz w:val="22"/>
          <w:szCs w:val="22"/>
        </w:rPr>
        <w:t xml:space="preserve">Saltaneh, E. A. (1889). </w:t>
      </w:r>
      <w:r w:rsidRPr="00140077">
        <w:rPr>
          <w:b/>
          <w:bCs/>
          <w:i/>
          <w:noProof/>
          <w:sz w:val="22"/>
          <w:szCs w:val="22"/>
        </w:rPr>
        <w:t>Al Maser al Asar</w:t>
      </w:r>
      <w:r w:rsidRPr="00140077">
        <w:rPr>
          <w:b/>
          <w:bCs/>
          <w:noProof/>
          <w:sz w:val="22"/>
          <w:szCs w:val="22"/>
        </w:rPr>
        <w:t>. Tehran: Sanayi.</w:t>
      </w:r>
    </w:p>
    <w:p w14:paraId="3F0419FA"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37"/>
    </w:p>
    <w:p w14:paraId="1B6555C7" w14:textId="77777777" w:rsidR="00021218" w:rsidRPr="00140077" w:rsidRDefault="00021218" w:rsidP="00140077">
      <w:pPr>
        <w:spacing w:line="276" w:lineRule="auto"/>
        <w:ind w:left="720" w:hanging="720"/>
        <w:rPr>
          <w:b/>
          <w:bCs/>
          <w:noProof/>
          <w:sz w:val="22"/>
          <w:szCs w:val="22"/>
        </w:rPr>
      </w:pPr>
      <w:bookmarkStart w:id="38" w:name="_ENREF_34"/>
      <w:r w:rsidRPr="00140077">
        <w:rPr>
          <w:b/>
          <w:bCs/>
          <w:noProof/>
          <w:sz w:val="22"/>
          <w:szCs w:val="22"/>
        </w:rPr>
        <w:t xml:space="preserve">Salva, M. (2013). </w:t>
      </w:r>
      <w:r w:rsidRPr="00140077">
        <w:rPr>
          <w:b/>
          <w:bCs/>
          <w:i/>
          <w:noProof/>
          <w:sz w:val="22"/>
          <w:szCs w:val="22"/>
        </w:rPr>
        <w:t>Twentieth-century transformations in Iranian Ta'ziyeh: Religion, Modernism, and Revolution.</w:t>
      </w:r>
      <w:r w:rsidRPr="00140077">
        <w:rPr>
          <w:b/>
          <w:bCs/>
          <w:noProof/>
          <w:sz w:val="22"/>
          <w:szCs w:val="22"/>
        </w:rPr>
        <w:t xml:space="preserve">  Unpublished Master thesis, State University of New York at Binghamton.   </w:t>
      </w:r>
      <w:r w:rsidRPr="00140077">
        <w:rPr>
          <w:b/>
          <w:bCs/>
          <w:noProof/>
          <w:sz w:val="22"/>
          <w:szCs w:val="22"/>
        </w:rPr>
        <w:tab/>
      </w:r>
      <w:bookmarkEnd w:id="38"/>
    </w:p>
    <w:p w14:paraId="1998717C" w14:textId="77777777" w:rsidR="00021218" w:rsidRPr="00140077" w:rsidRDefault="00021218" w:rsidP="00140077">
      <w:pPr>
        <w:spacing w:line="276" w:lineRule="auto"/>
        <w:ind w:left="720" w:hanging="720"/>
        <w:rPr>
          <w:b/>
          <w:bCs/>
          <w:noProof/>
          <w:sz w:val="22"/>
          <w:szCs w:val="22"/>
        </w:rPr>
      </w:pPr>
      <w:bookmarkStart w:id="39" w:name="_ENREF_35"/>
      <w:r w:rsidRPr="00140077">
        <w:rPr>
          <w:b/>
          <w:bCs/>
          <w:noProof/>
          <w:sz w:val="22"/>
          <w:szCs w:val="22"/>
        </w:rPr>
        <w:t xml:space="preserve">Sedigh, I. (1961). </w:t>
      </w:r>
      <w:r w:rsidRPr="00140077">
        <w:rPr>
          <w:b/>
          <w:bCs/>
          <w:i/>
          <w:noProof/>
          <w:sz w:val="22"/>
          <w:szCs w:val="22"/>
        </w:rPr>
        <w:t>Yadegar Omr (Memory of life)</w:t>
      </w:r>
      <w:r w:rsidRPr="00140077">
        <w:rPr>
          <w:b/>
          <w:bCs/>
          <w:noProof/>
          <w:sz w:val="22"/>
          <w:szCs w:val="22"/>
        </w:rPr>
        <w:t xml:space="preserve"> (Vol. 3). Tehran.</w:t>
      </w:r>
    </w:p>
    <w:p w14:paraId="084672C0"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39"/>
    </w:p>
    <w:p w14:paraId="11ACD4EB" w14:textId="77777777" w:rsidR="00021218" w:rsidRPr="00140077" w:rsidRDefault="00021218" w:rsidP="00140077">
      <w:pPr>
        <w:spacing w:line="276" w:lineRule="auto"/>
        <w:ind w:left="720" w:hanging="720"/>
        <w:rPr>
          <w:b/>
          <w:bCs/>
          <w:noProof/>
          <w:sz w:val="22"/>
          <w:szCs w:val="22"/>
        </w:rPr>
      </w:pPr>
      <w:bookmarkStart w:id="40" w:name="_ENREF_36"/>
      <w:r w:rsidRPr="00140077">
        <w:rPr>
          <w:b/>
          <w:bCs/>
          <w:noProof/>
          <w:sz w:val="22"/>
          <w:szCs w:val="22"/>
        </w:rPr>
        <w:t xml:space="preserve">Shafa, S. a.-D. (Ed.). (1978). </w:t>
      </w:r>
      <w:r w:rsidRPr="00140077">
        <w:rPr>
          <w:b/>
          <w:bCs/>
          <w:i/>
          <w:noProof/>
          <w:sz w:val="22"/>
          <w:szCs w:val="22"/>
        </w:rPr>
        <w:t>Gahname 50 sale Shahanshahi;fehrest rozberoz vaghaye siasi,ejtemayi va eghetsadiIran az 3 Esfand 1299 ta 30 esfand 1355 (Fifty years of the Pahlavi Imperial Calendar: daily political, social and economic events  from 1921 to 1977)</w:t>
      </w:r>
      <w:r w:rsidRPr="00140077">
        <w:rPr>
          <w:b/>
          <w:bCs/>
          <w:noProof/>
          <w:sz w:val="22"/>
          <w:szCs w:val="22"/>
        </w:rPr>
        <w:t>. Paris: Soheil.</w:t>
      </w:r>
    </w:p>
    <w:p w14:paraId="2E70F272"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40"/>
    </w:p>
    <w:p w14:paraId="3E11C64C" w14:textId="77777777" w:rsidR="00021218" w:rsidRPr="00140077" w:rsidRDefault="00021218" w:rsidP="00140077">
      <w:pPr>
        <w:spacing w:line="276" w:lineRule="auto"/>
        <w:ind w:left="720" w:hanging="720"/>
        <w:rPr>
          <w:b/>
          <w:bCs/>
          <w:noProof/>
          <w:sz w:val="22"/>
          <w:szCs w:val="22"/>
        </w:rPr>
      </w:pPr>
      <w:bookmarkStart w:id="41" w:name="_ENREF_37"/>
      <w:r w:rsidRPr="00140077">
        <w:rPr>
          <w:b/>
          <w:bCs/>
          <w:noProof/>
          <w:sz w:val="22"/>
          <w:szCs w:val="22"/>
        </w:rPr>
        <w:lastRenderedPageBreak/>
        <w:t xml:space="preserve">Shirin, F. (2005). </w:t>
      </w:r>
      <w:r w:rsidRPr="00140077">
        <w:rPr>
          <w:b/>
          <w:bCs/>
          <w:i/>
          <w:noProof/>
          <w:sz w:val="22"/>
          <w:szCs w:val="22"/>
        </w:rPr>
        <w:t>Baziche Shahbanou,Jashn Honar-e-Shiraz (Plaything of Shahbanou, Art Festival of Shiraz)</w:t>
      </w:r>
      <w:r w:rsidRPr="00140077">
        <w:rPr>
          <w:b/>
          <w:bCs/>
          <w:noProof/>
          <w:sz w:val="22"/>
          <w:szCs w:val="22"/>
        </w:rPr>
        <w:t>. Tehran: Islamic Revolution Document Centre.</w:t>
      </w:r>
    </w:p>
    <w:p w14:paraId="4AF12501"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41"/>
    </w:p>
    <w:p w14:paraId="20257793" w14:textId="77777777" w:rsidR="00021218" w:rsidRPr="00140077" w:rsidRDefault="00021218" w:rsidP="00140077">
      <w:pPr>
        <w:spacing w:line="276" w:lineRule="auto"/>
        <w:ind w:left="720" w:hanging="720"/>
        <w:rPr>
          <w:b/>
          <w:bCs/>
          <w:noProof/>
          <w:sz w:val="22"/>
          <w:szCs w:val="22"/>
        </w:rPr>
      </w:pPr>
      <w:bookmarkStart w:id="42" w:name="_ENREF_38"/>
      <w:r w:rsidRPr="00140077">
        <w:rPr>
          <w:b/>
          <w:bCs/>
          <w:noProof/>
          <w:sz w:val="22"/>
          <w:szCs w:val="22"/>
        </w:rPr>
        <w:t xml:space="preserve">Smith, K. E. (2006). Problematising power relations in elite interviews. </w:t>
      </w:r>
      <w:r w:rsidRPr="00140077">
        <w:rPr>
          <w:b/>
          <w:bCs/>
          <w:i/>
          <w:noProof/>
          <w:sz w:val="22"/>
          <w:szCs w:val="22"/>
        </w:rPr>
        <w:t>Geoforum, 37</w:t>
      </w:r>
      <w:r w:rsidRPr="00140077">
        <w:rPr>
          <w:b/>
          <w:bCs/>
          <w:noProof/>
          <w:sz w:val="22"/>
          <w:szCs w:val="22"/>
        </w:rPr>
        <w:t xml:space="preserve">(4), 643-653. </w:t>
      </w:r>
      <w:r w:rsidRPr="00140077">
        <w:rPr>
          <w:b/>
          <w:bCs/>
          <w:noProof/>
          <w:sz w:val="22"/>
          <w:szCs w:val="22"/>
        </w:rPr>
        <w:tab/>
      </w:r>
      <w:bookmarkEnd w:id="42"/>
    </w:p>
    <w:p w14:paraId="5868FE92" w14:textId="77777777" w:rsidR="00021218" w:rsidRPr="00140077" w:rsidRDefault="00021218" w:rsidP="00140077">
      <w:pPr>
        <w:spacing w:line="276" w:lineRule="auto"/>
        <w:ind w:left="720" w:hanging="720"/>
        <w:rPr>
          <w:b/>
          <w:bCs/>
          <w:noProof/>
          <w:sz w:val="22"/>
          <w:szCs w:val="22"/>
        </w:rPr>
      </w:pPr>
      <w:bookmarkStart w:id="43" w:name="_ENREF_39"/>
      <w:r w:rsidRPr="00140077">
        <w:rPr>
          <w:b/>
          <w:bCs/>
          <w:noProof/>
          <w:sz w:val="22"/>
          <w:szCs w:val="22"/>
        </w:rPr>
        <w:t xml:space="preserve">Society, N. R. (1979). </w:t>
      </w:r>
      <w:r w:rsidRPr="00140077">
        <w:rPr>
          <w:b/>
          <w:bCs/>
          <w:i/>
          <w:noProof/>
          <w:sz w:val="22"/>
          <w:szCs w:val="22"/>
        </w:rPr>
        <w:t>Gozaresh faliathaye anjoman Asar Meli(Report book of NRS)</w:t>
      </w:r>
      <w:r w:rsidRPr="00140077">
        <w:rPr>
          <w:b/>
          <w:bCs/>
          <w:noProof/>
          <w:sz w:val="22"/>
          <w:szCs w:val="22"/>
        </w:rPr>
        <w:t>. Tehran: NRS.</w:t>
      </w:r>
    </w:p>
    <w:p w14:paraId="4EFAFB68"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43"/>
    </w:p>
    <w:p w14:paraId="0D8BB2DB" w14:textId="77777777" w:rsidR="00021218" w:rsidRPr="00140077" w:rsidRDefault="00021218" w:rsidP="00140077">
      <w:pPr>
        <w:spacing w:line="276" w:lineRule="auto"/>
        <w:ind w:left="720" w:hanging="720"/>
        <w:rPr>
          <w:b/>
          <w:bCs/>
          <w:noProof/>
          <w:sz w:val="22"/>
          <w:szCs w:val="22"/>
        </w:rPr>
      </w:pPr>
      <w:bookmarkStart w:id="44" w:name="_ENREF_40"/>
      <w:r w:rsidRPr="00140077">
        <w:rPr>
          <w:b/>
          <w:bCs/>
          <w:noProof/>
          <w:sz w:val="22"/>
          <w:szCs w:val="22"/>
        </w:rPr>
        <w:t xml:space="preserve">Soltani, M. (2007). Sheklgiri boostanhaye Shahri Moaser dar Gozar az mafhoom bagh be park (Formation of urban green spaces  from garden to park). </w:t>
      </w:r>
      <w:r w:rsidRPr="00140077">
        <w:rPr>
          <w:b/>
          <w:bCs/>
          <w:i/>
          <w:noProof/>
          <w:sz w:val="22"/>
          <w:szCs w:val="22"/>
        </w:rPr>
        <w:t>Bagh-E-Nazar (Garden of Vision), 8</w:t>
      </w:r>
      <w:r w:rsidRPr="00140077">
        <w:rPr>
          <w:b/>
          <w:bCs/>
          <w:noProof/>
          <w:sz w:val="22"/>
          <w:szCs w:val="22"/>
        </w:rPr>
        <w:t xml:space="preserve">(4), 48-85. </w:t>
      </w:r>
      <w:r w:rsidRPr="00140077">
        <w:rPr>
          <w:b/>
          <w:bCs/>
          <w:noProof/>
          <w:sz w:val="22"/>
          <w:szCs w:val="22"/>
        </w:rPr>
        <w:tab/>
      </w:r>
      <w:bookmarkEnd w:id="44"/>
    </w:p>
    <w:p w14:paraId="43592884" w14:textId="77777777" w:rsidR="00021218" w:rsidRPr="00140077" w:rsidRDefault="00021218" w:rsidP="00140077">
      <w:pPr>
        <w:spacing w:line="276" w:lineRule="auto"/>
        <w:ind w:left="720" w:hanging="720"/>
        <w:rPr>
          <w:b/>
          <w:bCs/>
          <w:noProof/>
          <w:sz w:val="22"/>
          <w:szCs w:val="22"/>
        </w:rPr>
      </w:pPr>
      <w:bookmarkStart w:id="45" w:name="_ENREF_41"/>
      <w:r w:rsidRPr="00140077">
        <w:rPr>
          <w:b/>
          <w:bCs/>
          <w:noProof/>
          <w:sz w:val="22"/>
          <w:szCs w:val="22"/>
        </w:rPr>
        <w:t xml:space="preserve">Sotudeh, M. (1992). </w:t>
      </w:r>
      <w:r w:rsidRPr="00140077">
        <w:rPr>
          <w:b/>
          <w:bCs/>
          <w:i/>
          <w:noProof/>
          <w:sz w:val="22"/>
          <w:szCs w:val="22"/>
        </w:rPr>
        <w:t>Geografiyaye Tehran (Geography of Tehran)</w:t>
      </w:r>
      <w:r w:rsidRPr="00140077">
        <w:rPr>
          <w:b/>
          <w:bCs/>
          <w:noProof/>
          <w:sz w:val="22"/>
          <w:szCs w:val="22"/>
        </w:rPr>
        <w:t>. Tehran: Institute for Cultural Studies and Research.</w:t>
      </w:r>
    </w:p>
    <w:p w14:paraId="4E742931"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45"/>
    </w:p>
    <w:p w14:paraId="595D2374" w14:textId="77777777" w:rsidR="00021218" w:rsidRPr="00140077" w:rsidRDefault="00021218" w:rsidP="00140077">
      <w:pPr>
        <w:spacing w:line="276" w:lineRule="auto"/>
        <w:ind w:left="720" w:hanging="720"/>
        <w:rPr>
          <w:b/>
          <w:bCs/>
          <w:noProof/>
          <w:sz w:val="22"/>
          <w:szCs w:val="22"/>
        </w:rPr>
      </w:pPr>
      <w:bookmarkStart w:id="46" w:name="_ENREF_42"/>
      <w:r w:rsidRPr="00140077">
        <w:rPr>
          <w:b/>
          <w:bCs/>
          <w:noProof/>
          <w:sz w:val="22"/>
          <w:szCs w:val="22"/>
        </w:rPr>
        <w:t xml:space="preserve">Stake, R. E. (2000). Case studies. In N. K, Denzin &amp; Y. S. Lincoln (Eds.), </w:t>
      </w:r>
      <w:r w:rsidRPr="00140077">
        <w:rPr>
          <w:b/>
          <w:bCs/>
          <w:i/>
          <w:noProof/>
          <w:sz w:val="22"/>
          <w:szCs w:val="22"/>
        </w:rPr>
        <w:t>Handbook of qualitative research</w:t>
      </w:r>
      <w:r w:rsidRPr="00140077">
        <w:rPr>
          <w:b/>
          <w:bCs/>
          <w:noProof/>
          <w:sz w:val="22"/>
          <w:szCs w:val="22"/>
        </w:rPr>
        <w:t xml:space="preserve"> (pp. 435-453). Thousand Oaks: Sage.</w:t>
      </w:r>
    </w:p>
    <w:p w14:paraId="6525ED22"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46"/>
    </w:p>
    <w:p w14:paraId="7B0722F1" w14:textId="77777777" w:rsidR="00021218" w:rsidRPr="00140077" w:rsidRDefault="00021218" w:rsidP="00140077">
      <w:pPr>
        <w:spacing w:line="276" w:lineRule="auto"/>
        <w:ind w:left="720" w:hanging="720"/>
        <w:rPr>
          <w:b/>
          <w:bCs/>
          <w:noProof/>
          <w:sz w:val="22"/>
          <w:szCs w:val="22"/>
        </w:rPr>
      </w:pPr>
      <w:bookmarkStart w:id="47" w:name="_ENREF_43"/>
      <w:r w:rsidRPr="00140077">
        <w:rPr>
          <w:b/>
          <w:bCs/>
          <w:noProof/>
          <w:sz w:val="22"/>
          <w:szCs w:val="22"/>
        </w:rPr>
        <w:t xml:space="preserve">Visentini, M. A., &amp; Scazzosi, L. (1987). The conservation of parks and gardens in Italy. </w:t>
      </w:r>
      <w:r w:rsidRPr="00140077">
        <w:rPr>
          <w:b/>
          <w:bCs/>
          <w:i/>
          <w:noProof/>
          <w:sz w:val="22"/>
          <w:szCs w:val="22"/>
        </w:rPr>
        <w:t>Landscape Research, 12</w:t>
      </w:r>
      <w:r w:rsidRPr="00140077">
        <w:rPr>
          <w:b/>
          <w:bCs/>
          <w:noProof/>
          <w:sz w:val="22"/>
          <w:szCs w:val="22"/>
        </w:rPr>
        <w:t xml:space="preserve">(2), 3-9. </w:t>
      </w:r>
      <w:r w:rsidRPr="00140077">
        <w:rPr>
          <w:b/>
          <w:bCs/>
          <w:noProof/>
          <w:sz w:val="22"/>
          <w:szCs w:val="22"/>
        </w:rPr>
        <w:tab/>
      </w:r>
      <w:bookmarkEnd w:id="47"/>
    </w:p>
    <w:p w14:paraId="5BD45F7A" w14:textId="77777777" w:rsidR="00021218" w:rsidRPr="00140077" w:rsidRDefault="00021218" w:rsidP="00140077">
      <w:pPr>
        <w:spacing w:line="276" w:lineRule="auto"/>
        <w:ind w:left="720" w:hanging="720"/>
        <w:rPr>
          <w:b/>
          <w:bCs/>
          <w:noProof/>
          <w:sz w:val="22"/>
          <w:szCs w:val="22"/>
        </w:rPr>
      </w:pPr>
      <w:bookmarkStart w:id="48" w:name="_ENREF_44"/>
      <w:r w:rsidRPr="00140077">
        <w:rPr>
          <w:b/>
          <w:bCs/>
          <w:noProof/>
          <w:sz w:val="22"/>
          <w:szCs w:val="22"/>
        </w:rPr>
        <w:t xml:space="preserve">Wilber, D. N. (1975). </w:t>
      </w:r>
      <w:r w:rsidRPr="00140077">
        <w:rPr>
          <w:b/>
          <w:bCs/>
          <w:i/>
          <w:noProof/>
          <w:sz w:val="22"/>
          <w:szCs w:val="22"/>
        </w:rPr>
        <w:t>Riza Shah Pahlavi</w:t>
      </w:r>
      <w:r w:rsidRPr="00140077">
        <w:rPr>
          <w:b/>
          <w:bCs/>
          <w:noProof/>
          <w:sz w:val="22"/>
          <w:szCs w:val="22"/>
        </w:rPr>
        <w:t>. Hicksville: Exposition Press.</w:t>
      </w:r>
    </w:p>
    <w:p w14:paraId="7D5FA2C2"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48"/>
    </w:p>
    <w:p w14:paraId="58F3EBB4" w14:textId="77777777" w:rsidR="00021218" w:rsidRPr="00140077" w:rsidRDefault="00021218" w:rsidP="00140077">
      <w:pPr>
        <w:spacing w:line="276" w:lineRule="auto"/>
        <w:ind w:left="720" w:hanging="720"/>
        <w:rPr>
          <w:b/>
          <w:bCs/>
          <w:noProof/>
          <w:sz w:val="22"/>
          <w:szCs w:val="22"/>
        </w:rPr>
      </w:pPr>
      <w:bookmarkStart w:id="49" w:name="_ENREF_45"/>
      <w:r w:rsidRPr="00140077">
        <w:rPr>
          <w:b/>
          <w:bCs/>
          <w:noProof/>
          <w:sz w:val="22"/>
          <w:szCs w:val="22"/>
        </w:rPr>
        <w:t xml:space="preserve">Yaghmai, E. (1971). </w:t>
      </w:r>
      <w:r w:rsidRPr="00140077">
        <w:rPr>
          <w:b/>
          <w:bCs/>
          <w:i/>
          <w:noProof/>
          <w:sz w:val="22"/>
          <w:szCs w:val="22"/>
        </w:rPr>
        <w:t>Karnameh Reza Shah: Bonyangozar-e-Iran-e-novin (Report-book of Reza Shah the great)</w:t>
      </w:r>
      <w:r w:rsidRPr="00140077">
        <w:rPr>
          <w:b/>
          <w:bCs/>
          <w:noProof/>
          <w:sz w:val="22"/>
          <w:szCs w:val="22"/>
        </w:rPr>
        <w:t>. Tehran.</w:t>
      </w:r>
    </w:p>
    <w:p w14:paraId="20A642B7" w14:textId="77777777" w:rsidR="00021218" w:rsidRPr="00140077" w:rsidRDefault="00021218" w:rsidP="00140077">
      <w:pPr>
        <w:spacing w:line="276" w:lineRule="auto"/>
        <w:ind w:left="720" w:hanging="720"/>
        <w:rPr>
          <w:b/>
          <w:bCs/>
          <w:noProof/>
          <w:sz w:val="22"/>
          <w:szCs w:val="22"/>
        </w:rPr>
      </w:pPr>
      <w:r w:rsidRPr="00140077">
        <w:rPr>
          <w:b/>
          <w:bCs/>
          <w:noProof/>
          <w:sz w:val="22"/>
          <w:szCs w:val="22"/>
        </w:rPr>
        <w:tab/>
      </w:r>
      <w:bookmarkEnd w:id="49"/>
    </w:p>
    <w:p w14:paraId="255A36A8" w14:textId="77777777" w:rsidR="00021218" w:rsidRPr="00140077" w:rsidRDefault="00021218" w:rsidP="00140077">
      <w:pPr>
        <w:spacing w:line="276" w:lineRule="auto"/>
        <w:rPr>
          <w:b/>
          <w:bCs/>
          <w:noProof/>
          <w:sz w:val="22"/>
          <w:szCs w:val="22"/>
        </w:rPr>
      </w:pPr>
    </w:p>
    <w:p w14:paraId="10EF8C26" w14:textId="31A8522A" w:rsidR="00232583" w:rsidRPr="00584269" w:rsidRDefault="00395F9A" w:rsidP="00140077">
      <w:pPr>
        <w:spacing w:line="276" w:lineRule="auto"/>
        <w:rPr>
          <w:b/>
          <w:bCs/>
          <w:sz w:val="22"/>
          <w:szCs w:val="22"/>
        </w:rPr>
      </w:pPr>
      <w:r w:rsidRPr="00140077">
        <w:rPr>
          <w:b/>
          <w:bCs/>
          <w:sz w:val="22"/>
          <w:szCs w:val="22"/>
        </w:rPr>
        <w:fldChar w:fldCharType="end"/>
      </w:r>
    </w:p>
    <w:sectPr w:rsidR="00232583" w:rsidRPr="00584269" w:rsidSect="00FD2C8C">
      <w:footerReference w:type="default" r:id="rId39"/>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6AA1E" w14:textId="77777777" w:rsidR="00826CDA" w:rsidRDefault="00826CDA" w:rsidP="00171392">
      <w:r>
        <w:separator/>
      </w:r>
    </w:p>
  </w:endnote>
  <w:endnote w:type="continuationSeparator" w:id="0">
    <w:p w14:paraId="50A62115" w14:textId="77777777" w:rsidR="00826CDA" w:rsidRDefault="00826CDA" w:rsidP="00171392">
      <w:r>
        <w:continuationSeparator/>
      </w:r>
    </w:p>
  </w:endnote>
  <w:endnote w:id="1">
    <w:p w14:paraId="392FC622" w14:textId="77777777" w:rsidR="00502A9F" w:rsidRPr="00BA34BF" w:rsidRDefault="00502A9F" w:rsidP="00021218">
      <w:pPr>
        <w:pStyle w:val="EndnoteText"/>
        <w:rPr>
          <w:lang w:val="en-GB"/>
        </w:rPr>
      </w:pPr>
      <w:r w:rsidRPr="00BA34BF">
        <w:rPr>
          <w:rStyle w:val="EndnoteReference"/>
        </w:rPr>
        <w:endnoteRef/>
      </w:r>
      <w:r w:rsidRPr="00BA34BF">
        <w:t xml:space="preserve"> </w:t>
      </w:r>
      <w:r w:rsidRPr="00BA34BF">
        <w:rPr>
          <w:color w:val="000000"/>
        </w:rPr>
        <w:t xml:space="preserve">The registration of Qajar edifices (including their gardens) as National Relics, which did not have a public use, </w:t>
      </w:r>
      <w:r w:rsidRPr="00BA34BF" w:rsidDel="00BC771C">
        <w:rPr>
          <w:color w:val="000000"/>
        </w:rPr>
        <w:t>was</w:t>
      </w:r>
      <w:r w:rsidRPr="00BA34BF">
        <w:rPr>
          <w:color w:val="000000"/>
        </w:rPr>
        <w:t xml:space="preserve"> </w:t>
      </w:r>
      <w:r w:rsidRPr="00BA34BF">
        <w:rPr>
          <w:rStyle w:val="apple-style-span"/>
        </w:rPr>
        <w:t xml:space="preserve">put forward </w:t>
      </w:r>
      <w:r w:rsidRPr="00BA34BF">
        <w:rPr>
          <w:color w:val="000000"/>
        </w:rPr>
        <w:t xml:space="preserve">in the fourth International Congress of Art and Archeology in New York. See, </w:t>
      </w:r>
      <w:r w:rsidRPr="00BA34BF">
        <w:rPr>
          <w:rFonts w:asciiTheme="majorBidi" w:hAnsiTheme="majorBidi" w:cstheme="majorBidi"/>
          <w:sz w:val="18"/>
          <w:szCs w:val="18"/>
        </w:rPr>
        <w:fldChar w:fldCharType="begin"/>
      </w:r>
      <w:r w:rsidRPr="00BA34BF">
        <w:rPr>
          <w:rFonts w:asciiTheme="majorBidi" w:hAnsiTheme="majorBidi" w:cstheme="majorBidi"/>
          <w:sz w:val="18"/>
          <w:szCs w:val="18"/>
        </w:rPr>
        <w:instrText xml:space="preserve"> ADDIN EN.CITE &lt;EndNote&gt;&lt;Cite&gt;&lt;Author&gt;Sedigh&lt;/Author&gt;&lt;Year&gt;1961&lt;/Year&gt;&lt;RecNum&gt;460&lt;/RecNum&gt;&lt;DisplayText&gt;(Sedigh, 1961)&lt;/DisplayText&gt;&lt;record&gt;&lt;rec-number&gt;460&lt;/rec-number&gt;&lt;foreign-keys&gt;&lt;key app="EN" db-id="9tvf2zt00vavppewve75vsebz5aaxde2f9s5"&gt;460&lt;/key&gt;&lt;/foreign-keys&gt;&lt;ref-type name="Book"&gt;6&lt;/ref-type&gt;&lt;contributors&gt;&lt;authors&gt;&lt;author&gt;Isa Sedigh&lt;/author&gt;&lt;/authors&gt;&lt;/contributors&gt;&lt;titles&gt;&lt;title&gt;Yadegar Omr (Memory of life)&lt;/title&gt;&lt;/titles&gt;&lt;volume&gt;3&lt;/volume&gt;&lt;dates&gt;&lt;year&gt;1961&lt;/year&gt;&lt;/dates&gt;&lt;pub-location&gt;Tehran&lt;/pub-location&gt;&lt;urls&gt;&lt;/urls&gt;&lt;/record&gt;&lt;/Cite&gt;&lt;/EndNote&gt;</w:instrText>
      </w:r>
      <w:r w:rsidRPr="00BA34BF">
        <w:rPr>
          <w:rFonts w:asciiTheme="majorBidi" w:hAnsiTheme="majorBidi" w:cstheme="majorBidi"/>
          <w:sz w:val="18"/>
          <w:szCs w:val="18"/>
        </w:rPr>
        <w:fldChar w:fldCharType="separate"/>
      </w:r>
      <w:r w:rsidRPr="00BA34BF">
        <w:rPr>
          <w:rFonts w:asciiTheme="majorBidi" w:hAnsiTheme="majorBidi" w:cstheme="majorBidi"/>
          <w:noProof/>
          <w:sz w:val="18"/>
          <w:szCs w:val="18"/>
        </w:rPr>
        <w:t>(</w:t>
      </w:r>
      <w:hyperlink w:anchor="_ENREF_35" w:tooltip="Sedigh, 1961 #460" w:history="1">
        <w:r w:rsidRPr="00BA34BF">
          <w:rPr>
            <w:rFonts w:asciiTheme="majorBidi" w:hAnsiTheme="majorBidi" w:cstheme="majorBidi"/>
            <w:noProof/>
            <w:sz w:val="18"/>
            <w:szCs w:val="18"/>
          </w:rPr>
          <w:t>Sedigh, 1961</w:t>
        </w:r>
      </w:hyperlink>
      <w:r w:rsidRPr="00BA34BF">
        <w:rPr>
          <w:rFonts w:asciiTheme="majorBidi" w:hAnsiTheme="majorBidi" w:cstheme="majorBidi"/>
          <w:noProof/>
          <w:sz w:val="18"/>
          <w:szCs w:val="18"/>
        </w:rPr>
        <w:t>)</w:t>
      </w:r>
      <w:r w:rsidRPr="00BA34BF">
        <w:rPr>
          <w:rFonts w:asciiTheme="majorBidi" w:hAnsiTheme="majorBidi" w:cstheme="majorBidi"/>
          <w:sz w:val="18"/>
          <w:szCs w:val="18"/>
        </w:rPr>
        <w:fldChar w:fldCharType="end"/>
      </w:r>
    </w:p>
  </w:endnote>
  <w:endnote w:id="2">
    <w:p w14:paraId="78D0CCB5" w14:textId="77777777" w:rsidR="00502A9F" w:rsidRPr="00BA34BF" w:rsidRDefault="00502A9F" w:rsidP="00E51AFE">
      <w:pPr>
        <w:pStyle w:val="EndnoteText"/>
      </w:pPr>
      <w:r w:rsidRPr="00BA34BF">
        <w:rPr>
          <w:rStyle w:val="EndnoteReference"/>
        </w:rPr>
        <w:endnoteRef/>
      </w:r>
      <w:r w:rsidRPr="00BA34BF">
        <w:t xml:space="preserve"> This data was gathered by the author through reviewing of the cited reference.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RBTRI+HelveticaNeue-Roman">
    <w:altName w:val="Helvetica Neu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417547"/>
      <w:docPartObj>
        <w:docPartGallery w:val="Page Numbers (Bottom of Page)"/>
        <w:docPartUnique/>
      </w:docPartObj>
    </w:sdtPr>
    <w:sdtEndPr>
      <w:rPr>
        <w:noProof/>
      </w:rPr>
    </w:sdtEndPr>
    <w:sdtContent>
      <w:p w14:paraId="3E72FEDA" w14:textId="77777777" w:rsidR="00502A9F" w:rsidRDefault="00502A9F">
        <w:pPr>
          <w:pStyle w:val="Footer"/>
          <w:jc w:val="center"/>
        </w:pPr>
        <w:r>
          <w:fldChar w:fldCharType="begin"/>
        </w:r>
        <w:r>
          <w:instrText xml:space="preserve"> PAGE   \* MERGEFORMAT </w:instrText>
        </w:r>
        <w:r>
          <w:fldChar w:fldCharType="separate"/>
        </w:r>
        <w:r w:rsidR="00CD0C69">
          <w:rPr>
            <w:noProof/>
          </w:rPr>
          <w:t>16</w:t>
        </w:r>
        <w:r>
          <w:rPr>
            <w:noProof/>
          </w:rPr>
          <w:fldChar w:fldCharType="end"/>
        </w:r>
      </w:p>
    </w:sdtContent>
  </w:sdt>
  <w:p w14:paraId="5CA7CF3B" w14:textId="77777777" w:rsidR="00502A9F" w:rsidRDefault="00502A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A4EA9" w14:textId="77777777" w:rsidR="00826CDA" w:rsidRDefault="00826CDA" w:rsidP="00171392">
      <w:r>
        <w:separator/>
      </w:r>
    </w:p>
  </w:footnote>
  <w:footnote w:type="continuationSeparator" w:id="0">
    <w:p w14:paraId="59523BF0" w14:textId="77777777" w:rsidR="00826CDA" w:rsidRDefault="00826CDA" w:rsidP="001713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04900"/>
    <w:multiLevelType w:val="hybridMultilevel"/>
    <w:tmpl w:val="7804B2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tvf2zt00vavppewve75vsebz5aaxde2f9s5&quot;&gt;sara brary&lt;record-ids&gt;&lt;item&gt;42&lt;/item&gt;&lt;item&gt;64&lt;/item&gt;&lt;item&gt;69&lt;/item&gt;&lt;item&gt;76&lt;/item&gt;&lt;item&gt;99&lt;/item&gt;&lt;item&gt;122&lt;/item&gt;&lt;item&gt;170&lt;/item&gt;&lt;item&gt;187&lt;/item&gt;&lt;item&gt;194&lt;/item&gt;&lt;item&gt;230&lt;/item&gt;&lt;item&gt;260&lt;/item&gt;&lt;item&gt;275&lt;/item&gt;&lt;item&gt;294&lt;/item&gt;&lt;item&gt;327&lt;/item&gt;&lt;item&gt;350&lt;/item&gt;&lt;item&gt;359&lt;/item&gt;&lt;item&gt;369&lt;/item&gt;&lt;item&gt;370&lt;/item&gt;&lt;item&gt;372&lt;/item&gt;&lt;item&gt;418&lt;/item&gt;&lt;item&gt;436&lt;/item&gt;&lt;item&gt;456&lt;/item&gt;&lt;item&gt;460&lt;/item&gt;&lt;item&gt;464&lt;/item&gt;&lt;item&gt;466&lt;/item&gt;&lt;item&gt;482&lt;/item&gt;&lt;item&gt;510&lt;/item&gt;&lt;item&gt;561&lt;/item&gt;&lt;item&gt;562&lt;/item&gt;&lt;item&gt;563&lt;/item&gt;&lt;item&gt;591&lt;/item&gt;&lt;item&gt;600&lt;/item&gt;&lt;item&gt;746&lt;/item&gt;&lt;item&gt;831&lt;/item&gt;&lt;item&gt;837&lt;/item&gt;&lt;item&gt;850&lt;/item&gt;&lt;item&gt;891&lt;/item&gt;&lt;item&gt;967&lt;/item&gt;&lt;item&gt;980&lt;/item&gt;&lt;item&gt;998&lt;/item&gt;&lt;item&gt;1001&lt;/item&gt;&lt;item&gt;1048&lt;/item&gt;&lt;item&gt;1176&lt;/item&gt;&lt;item&gt;1181&lt;/item&gt;&lt;/record-ids&gt;&lt;/item&gt;&lt;/Libraries&gt;"/>
  </w:docVars>
  <w:rsids>
    <w:rsidRoot w:val="00171392"/>
    <w:rsid w:val="000075F5"/>
    <w:rsid w:val="00011DA6"/>
    <w:rsid w:val="00012B4C"/>
    <w:rsid w:val="0001318E"/>
    <w:rsid w:val="00013AFC"/>
    <w:rsid w:val="00014F8E"/>
    <w:rsid w:val="00015084"/>
    <w:rsid w:val="0001643B"/>
    <w:rsid w:val="00016A54"/>
    <w:rsid w:val="00016BC3"/>
    <w:rsid w:val="000175A8"/>
    <w:rsid w:val="00021218"/>
    <w:rsid w:val="00024334"/>
    <w:rsid w:val="00024615"/>
    <w:rsid w:val="00024B82"/>
    <w:rsid w:val="000253F8"/>
    <w:rsid w:val="00025ADA"/>
    <w:rsid w:val="00026ED1"/>
    <w:rsid w:val="00030CA7"/>
    <w:rsid w:val="000340F9"/>
    <w:rsid w:val="00034D18"/>
    <w:rsid w:val="00035D6E"/>
    <w:rsid w:val="0004276D"/>
    <w:rsid w:val="00043CF5"/>
    <w:rsid w:val="00045D5C"/>
    <w:rsid w:val="00050074"/>
    <w:rsid w:val="000507F8"/>
    <w:rsid w:val="000508D1"/>
    <w:rsid w:val="00051B4C"/>
    <w:rsid w:val="000528A4"/>
    <w:rsid w:val="00054579"/>
    <w:rsid w:val="000548C1"/>
    <w:rsid w:val="00054C85"/>
    <w:rsid w:val="00055361"/>
    <w:rsid w:val="00055DD9"/>
    <w:rsid w:val="0005659E"/>
    <w:rsid w:val="0006048C"/>
    <w:rsid w:val="00060FF0"/>
    <w:rsid w:val="00064DA0"/>
    <w:rsid w:val="00064FDD"/>
    <w:rsid w:val="00080879"/>
    <w:rsid w:val="00080BEB"/>
    <w:rsid w:val="00080EFB"/>
    <w:rsid w:val="0008262D"/>
    <w:rsid w:val="00083F46"/>
    <w:rsid w:val="00084C16"/>
    <w:rsid w:val="00085AC2"/>
    <w:rsid w:val="00086BAF"/>
    <w:rsid w:val="00087212"/>
    <w:rsid w:val="000919D8"/>
    <w:rsid w:val="000942CA"/>
    <w:rsid w:val="00094454"/>
    <w:rsid w:val="000954C2"/>
    <w:rsid w:val="0009730F"/>
    <w:rsid w:val="000A041E"/>
    <w:rsid w:val="000A22B0"/>
    <w:rsid w:val="000A241B"/>
    <w:rsid w:val="000A2B85"/>
    <w:rsid w:val="000A2E9D"/>
    <w:rsid w:val="000A574E"/>
    <w:rsid w:val="000A6BE4"/>
    <w:rsid w:val="000B0DB1"/>
    <w:rsid w:val="000B1456"/>
    <w:rsid w:val="000B1CF1"/>
    <w:rsid w:val="000B6949"/>
    <w:rsid w:val="000D3578"/>
    <w:rsid w:val="000D618A"/>
    <w:rsid w:val="000D66CB"/>
    <w:rsid w:val="000D7CFA"/>
    <w:rsid w:val="000E57D7"/>
    <w:rsid w:val="000E7C1D"/>
    <w:rsid w:val="000E7EDA"/>
    <w:rsid w:val="000F0131"/>
    <w:rsid w:val="000F27D4"/>
    <w:rsid w:val="000F3C06"/>
    <w:rsid w:val="000F4759"/>
    <w:rsid w:val="000F5275"/>
    <w:rsid w:val="000F53B3"/>
    <w:rsid w:val="000F628B"/>
    <w:rsid w:val="000F75A9"/>
    <w:rsid w:val="0010097E"/>
    <w:rsid w:val="001016F5"/>
    <w:rsid w:val="00101F12"/>
    <w:rsid w:val="00102787"/>
    <w:rsid w:val="0010334F"/>
    <w:rsid w:val="00103586"/>
    <w:rsid w:val="001039A5"/>
    <w:rsid w:val="00103BD4"/>
    <w:rsid w:val="00103E2A"/>
    <w:rsid w:val="001118EE"/>
    <w:rsid w:val="00111E06"/>
    <w:rsid w:val="00111F86"/>
    <w:rsid w:val="00112FB4"/>
    <w:rsid w:val="00114F3E"/>
    <w:rsid w:val="00117D18"/>
    <w:rsid w:val="00117E81"/>
    <w:rsid w:val="00121046"/>
    <w:rsid w:val="00122FC7"/>
    <w:rsid w:val="00127AF9"/>
    <w:rsid w:val="00127BBE"/>
    <w:rsid w:val="00127CBD"/>
    <w:rsid w:val="00130424"/>
    <w:rsid w:val="00132D2A"/>
    <w:rsid w:val="0013346C"/>
    <w:rsid w:val="00136F7C"/>
    <w:rsid w:val="00140077"/>
    <w:rsid w:val="001403A9"/>
    <w:rsid w:val="001418D8"/>
    <w:rsid w:val="00142901"/>
    <w:rsid w:val="0014580A"/>
    <w:rsid w:val="001458F3"/>
    <w:rsid w:val="0014623D"/>
    <w:rsid w:val="00150093"/>
    <w:rsid w:val="00150B5C"/>
    <w:rsid w:val="001512CA"/>
    <w:rsid w:val="00151E21"/>
    <w:rsid w:val="00155F0A"/>
    <w:rsid w:val="00162BC5"/>
    <w:rsid w:val="00164173"/>
    <w:rsid w:val="00165B55"/>
    <w:rsid w:val="001662EA"/>
    <w:rsid w:val="00166708"/>
    <w:rsid w:val="001668F5"/>
    <w:rsid w:val="00171392"/>
    <w:rsid w:val="0017484A"/>
    <w:rsid w:val="001756EB"/>
    <w:rsid w:val="001768DB"/>
    <w:rsid w:val="00176A78"/>
    <w:rsid w:val="001771CF"/>
    <w:rsid w:val="00177A5D"/>
    <w:rsid w:val="00177D52"/>
    <w:rsid w:val="0018318E"/>
    <w:rsid w:val="00183D5D"/>
    <w:rsid w:val="001856A2"/>
    <w:rsid w:val="00187BEC"/>
    <w:rsid w:val="00191428"/>
    <w:rsid w:val="00191DC1"/>
    <w:rsid w:val="00192A9B"/>
    <w:rsid w:val="00193202"/>
    <w:rsid w:val="00193784"/>
    <w:rsid w:val="00194820"/>
    <w:rsid w:val="00194976"/>
    <w:rsid w:val="00195579"/>
    <w:rsid w:val="00196EF3"/>
    <w:rsid w:val="001A37CB"/>
    <w:rsid w:val="001A3809"/>
    <w:rsid w:val="001A5D76"/>
    <w:rsid w:val="001A6A23"/>
    <w:rsid w:val="001A7F65"/>
    <w:rsid w:val="001B0C73"/>
    <w:rsid w:val="001B3009"/>
    <w:rsid w:val="001B3959"/>
    <w:rsid w:val="001B54A6"/>
    <w:rsid w:val="001B6D3D"/>
    <w:rsid w:val="001B6EE9"/>
    <w:rsid w:val="001C24A8"/>
    <w:rsid w:val="001C4E29"/>
    <w:rsid w:val="001C7CC9"/>
    <w:rsid w:val="001C7E51"/>
    <w:rsid w:val="001D29B9"/>
    <w:rsid w:val="001D445A"/>
    <w:rsid w:val="001D4FE4"/>
    <w:rsid w:val="001D5CB0"/>
    <w:rsid w:val="001D6420"/>
    <w:rsid w:val="001E0BC6"/>
    <w:rsid w:val="001E0FDE"/>
    <w:rsid w:val="001E33A5"/>
    <w:rsid w:val="001E4B9E"/>
    <w:rsid w:val="001E5080"/>
    <w:rsid w:val="001E5B8D"/>
    <w:rsid w:val="001E7088"/>
    <w:rsid w:val="001F16EC"/>
    <w:rsid w:val="001F2720"/>
    <w:rsid w:val="001F7A7B"/>
    <w:rsid w:val="00201F89"/>
    <w:rsid w:val="00202E64"/>
    <w:rsid w:val="00204D06"/>
    <w:rsid w:val="00205ABD"/>
    <w:rsid w:val="00207E20"/>
    <w:rsid w:val="002101B3"/>
    <w:rsid w:val="002125E7"/>
    <w:rsid w:val="002128AA"/>
    <w:rsid w:val="002133D0"/>
    <w:rsid w:val="00213C15"/>
    <w:rsid w:val="00213F76"/>
    <w:rsid w:val="00217830"/>
    <w:rsid w:val="00220906"/>
    <w:rsid w:val="002209A0"/>
    <w:rsid w:val="002217DE"/>
    <w:rsid w:val="00224324"/>
    <w:rsid w:val="002243FA"/>
    <w:rsid w:val="00232583"/>
    <w:rsid w:val="00235A42"/>
    <w:rsid w:val="002405B0"/>
    <w:rsid w:val="0024209D"/>
    <w:rsid w:val="0024362C"/>
    <w:rsid w:val="00244FAB"/>
    <w:rsid w:val="002467B1"/>
    <w:rsid w:val="00252A61"/>
    <w:rsid w:val="00253105"/>
    <w:rsid w:val="00255E7F"/>
    <w:rsid w:val="0025735C"/>
    <w:rsid w:val="00260A20"/>
    <w:rsid w:val="00260D7F"/>
    <w:rsid w:val="00261DE3"/>
    <w:rsid w:val="00262A3B"/>
    <w:rsid w:val="00265C76"/>
    <w:rsid w:val="00265C7F"/>
    <w:rsid w:val="002715FD"/>
    <w:rsid w:val="00271635"/>
    <w:rsid w:val="00272245"/>
    <w:rsid w:val="0027389C"/>
    <w:rsid w:val="002747E4"/>
    <w:rsid w:val="00275321"/>
    <w:rsid w:val="0027638B"/>
    <w:rsid w:val="00282886"/>
    <w:rsid w:val="00283265"/>
    <w:rsid w:val="002841CE"/>
    <w:rsid w:val="00284541"/>
    <w:rsid w:val="0028676A"/>
    <w:rsid w:val="002902FF"/>
    <w:rsid w:val="002929F9"/>
    <w:rsid w:val="00293150"/>
    <w:rsid w:val="00295DE8"/>
    <w:rsid w:val="00296846"/>
    <w:rsid w:val="0029768A"/>
    <w:rsid w:val="002A0029"/>
    <w:rsid w:val="002A094C"/>
    <w:rsid w:val="002A17A5"/>
    <w:rsid w:val="002A17CB"/>
    <w:rsid w:val="002A519F"/>
    <w:rsid w:val="002A53AC"/>
    <w:rsid w:val="002B1D13"/>
    <w:rsid w:val="002B2EE0"/>
    <w:rsid w:val="002B5289"/>
    <w:rsid w:val="002B7EFF"/>
    <w:rsid w:val="002C071A"/>
    <w:rsid w:val="002C15E0"/>
    <w:rsid w:val="002C256A"/>
    <w:rsid w:val="002C2CB6"/>
    <w:rsid w:val="002C553D"/>
    <w:rsid w:val="002C6509"/>
    <w:rsid w:val="002C6FA4"/>
    <w:rsid w:val="002C7EC6"/>
    <w:rsid w:val="002C7EEA"/>
    <w:rsid w:val="002D17AC"/>
    <w:rsid w:val="002D1D3B"/>
    <w:rsid w:val="002D20C5"/>
    <w:rsid w:val="002D257D"/>
    <w:rsid w:val="002D776E"/>
    <w:rsid w:val="002E07E1"/>
    <w:rsid w:val="002E104A"/>
    <w:rsid w:val="002E1C6A"/>
    <w:rsid w:val="002E1D84"/>
    <w:rsid w:val="002E4EDD"/>
    <w:rsid w:val="002E65B7"/>
    <w:rsid w:val="002E6CCD"/>
    <w:rsid w:val="002F1F3C"/>
    <w:rsid w:val="002F3D1A"/>
    <w:rsid w:val="002F4303"/>
    <w:rsid w:val="002F4DD0"/>
    <w:rsid w:val="002F589F"/>
    <w:rsid w:val="002F7132"/>
    <w:rsid w:val="003002AB"/>
    <w:rsid w:val="003004B1"/>
    <w:rsid w:val="0030349F"/>
    <w:rsid w:val="00303682"/>
    <w:rsid w:val="00303FA2"/>
    <w:rsid w:val="00304098"/>
    <w:rsid w:val="00306C8F"/>
    <w:rsid w:val="00310AB2"/>
    <w:rsid w:val="003114AF"/>
    <w:rsid w:val="0031299A"/>
    <w:rsid w:val="00312FB8"/>
    <w:rsid w:val="0031489B"/>
    <w:rsid w:val="00314B80"/>
    <w:rsid w:val="00317D34"/>
    <w:rsid w:val="003207C6"/>
    <w:rsid w:val="00320866"/>
    <w:rsid w:val="00322F04"/>
    <w:rsid w:val="00323D15"/>
    <w:rsid w:val="0032563E"/>
    <w:rsid w:val="003260B0"/>
    <w:rsid w:val="00330635"/>
    <w:rsid w:val="00332416"/>
    <w:rsid w:val="00332AA3"/>
    <w:rsid w:val="00333E79"/>
    <w:rsid w:val="003349A5"/>
    <w:rsid w:val="0033628E"/>
    <w:rsid w:val="0033654B"/>
    <w:rsid w:val="00337E48"/>
    <w:rsid w:val="00343627"/>
    <w:rsid w:val="00344206"/>
    <w:rsid w:val="00344923"/>
    <w:rsid w:val="00345D64"/>
    <w:rsid w:val="0034685F"/>
    <w:rsid w:val="00346DCD"/>
    <w:rsid w:val="00350774"/>
    <w:rsid w:val="00354C55"/>
    <w:rsid w:val="00354E97"/>
    <w:rsid w:val="00355477"/>
    <w:rsid w:val="003556EE"/>
    <w:rsid w:val="003558EE"/>
    <w:rsid w:val="0035700D"/>
    <w:rsid w:val="00357468"/>
    <w:rsid w:val="00361BDC"/>
    <w:rsid w:val="00362F7B"/>
    <w:rsid w:val="00362FB4"/>
    <w:rsid w:val="0036398C"/>
    <w:rsid w:val="00365FAE"/>
    <w:rsid w:val="00366BA1"/>
    <w:rsid w:val="00367E22"/>
    <w:rsid w:val="00370C42"/>
    <w:rsid w:val="00371EFA"/>
    <w:rsid w:val="003736F0"/>
    <w:rsid w:val="00375507"/>
    <w:rsid w:val="0038001B"/>
    <w:rsid w:val="003800EF"/>
    <w:rsid w:val="00380BA3"/>
    <w:rsid w:val="003814B1"/>
    <w:rsid w:val="00381CAF"/>
    <w:rsid w:val="00382FE7"/>
    <w:rsid w:val="003834EE"/>
    <w:rsid w:val="00383D2B"/>
    <w:rsid w:val="00384536"/>
    <w:rsid w:val="00386BFD"/>
    <w:rsid w:val="00386FDF"/>
    <w:rsid w:val="00390A07"/>
    <w:rsid w:val="00391E2B"/>
    <w:rsid w:val="0039237C"/>
    <w:rsid w:val="00392BDF"/>
    <w:rsid w:val="00392D1F"/>
    <w:rsid w:val="0039302B"/>
    <w:rsid w:val="00394099"/>
    <w:rsid w:val="003944E7"/>
    <w:rsid w:val="00395D0A"/>
    <w:rsid w:val="00395F3A"/>
    <w:rsid w:val="00395F9A"/>
    <w:rsid w:val="00396550"/>
    <w:rsid w:val="00396CCD"/>
    <w:rsid w:val="003977C1"/>
    <w:rsid w:val="00397AA0"/>
    <w:rsid w:val="003A08AF"/>
    <w:rsid w:val="003A0E62"/>
    <w:rsid w:val="003A192F"/>
    <w:rsid w:val="003A6EF1"/>
    <w:rsid w:val="003A7F75"/>
    <w:rsid w:val="003B0AC1"/>
    <w:rsid w:val="003B25EC"/>
    <w:rsid w:val="003B3D2C"/>
    <w:rsid w:val="003B480B"/>
    <w:rsid w:val="003B580D"/>
    <w:rsid w:val="003B5A90"/>
    <w:rsid w:val="003B6C51"/>
    <w:rsid w:val="003C1F93"/>
    <w:rsid w:val="003C32F6"/>
    <w:rsid w:val="003C493D"/>
    <w:rsid w:val="003C53C8"/>
    <w:rsid w:val="003C5425"/>
    <w:rsid w:val="003C65AD"/>
    <w:rsid w:val="003D087B"/>
    <w:rsid w:val="003D0B9B"/>
    <w:rsid w:val="003D32F4"/>
    <w:rsid w:val="003D46AC"/>
    <w:rsid w:val="003D5063"/>
    <w:rsid w:val="003D586C"/>
    <w:rsid w:val="003D62F1"/>
    <w:rsid w:val="003D7ACF"/>
    <w:rsid w:val="003E0842"/>
    <w:rsid w:val="003E2EAB"/>
    <w:rsid w:val="003E402B"/>
    <w:rsid w:val="003E4265"/>
    <w:rsid w:val="003E4C60"/>
    <w:rsid w:val="003E6258"/>
    <w:rsid w:val="003E6BA0"/>
    <w:rsid w:val="003E713D"/>
    <w:rsid w:val="003F004E"/>
    <w:rsid w:val="003F1645"/>
    <w:rsid w:val="003F2A14"/>
    <w:rsid w:val="003F2AC8"/>
    <w:rsid w:val="003F4B88"/>
    <w:rsid w:val="003F5C0E"/>
    <w:rsid w:val="003F624D"/>
    <w:rsid w:val="003F769D"/>
    <w:rsid w:val="00401B4D"/>
    <w:rsid w:val="00402CD5"/>
    <w:rsid w:val="004040E0"/>
    <w:rsid w:val="00404281"/>
    <w:rsid w:val="00404DEF"/>
    <w:rsid w:val="004057DF"/>
    <w:rsid w:val="00407BB0"/>
    <w:rsid w:val="00410B02"/>
    <w:rsid w:val="00410ED4"/>
    <w:rsid w:val="004123B8"/>
    <w:rsid w:val="00412C9B"/>
    <w:rsid w:val="00413B2B"/>
    <w:rsid w:val="00414A8D"/>
    <w:rsid w:val="00415095"/>
    <w:rsid w:val="00415127"/>
    <w:rsid w:val="00417219"/>
    <w:rsid w:val="00417ECB"/>
    <w:rsid w:val="004208C6"/>
    <w:rsid w:val="00422063"/>
    <w:rsid w:val="00422908"/>
    <w:rsid w:val="0042333B"/>
    <w:rsid w:val="00425E40"/>
    <w:rsid w:val="004267D2"/>
    <w:rsid w:val="00427667"/>
    <w:rsid w:val="0043331B"/>
    <w:rsid w:val="00434D0C"/>
    <w:rsid w:val="00442F12"/>
    <w:rsid w:val="004436E9"/>
    <w:rsid w:val="00447308"/>
    <w:rsid w:val="00451D98"/>
    <w:rsid w:val="00454A46"/>
    <w:rsid w:val="00454ABB"/>
    <w:rsid w:val="004602FE"/>
    <w:rsid w:val="00460B86"/>
    <w:rsid w:val="00460E40"/>
    <w:rsid w:val="0046141A"/>
    <w:rsid w:val="00462ABF"/>
    <w:rsid w:val="00464727"/>
    <w:rsid w:val="00465393"/>
    <w:rsid w:val="00471B55"/>
    <w:rsid w:val="00472102"/>
    <w:rsid w:val="00472C72"/>
    <w:rsid w:val="00473304"/>
    <w:rsid w:val="00474271"/>
    <w:rsid w:val="00475EC0"/>
    <w:rsid w:val="0047615C"/>
    <w:rsid w:val="00476988"/>
    <w:rsid w:val="0047714E"/>
    <w:rsid w:val="00480522"/>
    <w:rsid w:val="004812FB"/>
    <w:rsid w:val="00482ED6"/>
    <w:rsid w:val="00483461"/>
    <w:rsid w:val="00483549"/>
    <w:rsid w:val="004839FA"/>
    <w:rsid w:val="00484E5C"/>
    <w:rsid w:val="00484F97"/>
    <w:rsid w:val="00485AE6"/>
    <w:rsid w:val="00485FF6"/>
    <w:rsid w:val="004914FC"/>
    <w:rsid w:val="00491C9C"/>
    <w:rsid w:val="00493DF1"/>
    <w:rsid w:val="00494ED6"/>
    <w:rsid w:val="004958D3"/>
    <w:rsid w:val="00496419"/>
    <w:rsid w:val="00497119"/>
    <w:rsid w:val="004A052A"/>
    <w:rsid w:val="004A103B"/>
    <w:rsid w:val="004A119E"/>
    <w:rsid w:val="004A2739"/>
    <w:rsid w:val="004A3ED1"/>
    <w:rsid w:val="004A6413"/>
    <w:rsid w:val="004A6707"/>
    <w:rsid w:val="004A7BE4"/>
    <w:rsid w:val="004B0718"/>
    <w:rsid w:val="004B091F"/>
    <w:rsid w:val="004B1DA0"/>
    <w:rsid w:val="004B1F7D"/>
    <w:rsid w:val="004B3294"/>
    <w:rsid w:val="004B569E"/>
    <w:rsid w:val="004B57BE"/>
    <w:rsid w:val="004B671E"/>
    <w:rsid w:val="004C2C8F"/>
    <w:rsid w:val="004C4C42"/>
    <w:rsid w:val="004C68A3"/>
    <w:rsid w:val="004C6AEA"/>
    <w:rsid w:val="004C75A2"/>
    <w:rsid w:val="004C7D50"/>
    <w:rsid w:val="004D08F9"/>
    <w:rsid w:val="004D5967"/>
    <w:rsid w:val="004D6CBD"/>
    <w:rsid w:val="004D7DDB"/>
    <w:rsid w:val="004E0DC1"/>
    <w:rsid w:val="004E22EF"/>
    <w:rsid w:val="004E23FC"/>
    <w:rsid w:val="004E4AC4"/>
    <w:rsid w:val="004E4E31"/>
    <w:rsid w:val="004E7AC9"/>
    <w:rsid w:val="004F0A68"/>
    <w:rsid w:val="004F6C64"/>
    <w:rsid w:val="0050026B"/>
    <w:rsid w:val="00500EB7"/>
    <w:rsid w:val="00502A9F"/>
    <w:rsid w:val="00503B3D"/>
    <w:rsid w:val="00505F73"/>
    <w:rsid w:val="0050725F"/>
    <w:rsid w:val="00510F61"/>
    <w:rsid w:val="005114BC"/>
    <w:rsid w:val="00512451"/>
    <w:rsid w:val="0051330F"/>
    <w:rsid w:val="00513DBC"/>
    <w:rsid w:val="0051486E"/>
    <w:rsid w:val="005148E6"/>
    <w:rsid w:val="00515CA5"/>
    <w:rsid w:val="00515E1C"/>
    <w:rsid w:val="00517A3B"/>
    <w:rsid w:val="00517C75"/>
    <w:rsid w:val="005233C9"/>
    <w:rsid w:val="00524A2C"/>
    <w:rsid w:val="005250E4"/>
    <w:rsid w:val="00527376"/>
    <w:rsid w:val="00530C8A"/>
    <w:rsid w:val="00536016"/>
    <w:rsid w:val="005434C6"/>
    <w:rsid w:val="00543BB2"/>
    <w:rsid w:val="00546323"/>
    <w:rsid w:val="00553C23"/>
    <w:rsid w:val="00554B0C"/>
    <w:rsid w:val="005577DC"/>
    <w:rsid w:val="00560A0E"/>
    <w:rsid w:val="005613C0"/>
    <w:rsid w:val="00564F93"/>
    <w:rsid w:val="00565F26"/>
    <w:rsid w:val="005665EA"/>
    <w:rsid w:val="005667BA"/>
    <w:rsid w:val="005723E2"/>
    <w:rsid w:val="0057278D"/>
    <w:rsid w:val="00572922"/>
    <w:rsid w:val="00572DD4"/>
    <w:rsid w:val="005757B9"/>
    <w:rsid w:val="0057658E"/>
    <w:rsid w:val="00577068"/>
    <w:rsid w:val="00577240"/>
    <w:rsid w:val="0058002D"/>
    <w:rsid w:val="00584269"/>
    <w:rsid w:val="00585F8F"/>
    <w:rsid w:val="005902DD"/>
    <w:rsid w:val="005915E6"/>
    <w:rsid w:val="00593F7E"/>
    <w:rsid w:val="00594D21"/>
    <w:rsid w:val="00596747"/>
    <w:rsid w:val="00596793"/>
    <w:rsid w:val="00597537"/>
    <w:rsid w:val="00597F0F"/>
    <w:rsid w:val="005A3501"/>
    <w:rsid w:val="005A4458"/>
    <w:rsid w:val="005A51D5"/>
    <w:rsid w:val="005A76DA"/>
    <w:rsid w:val="005B3E24"/>
    <w:rsid w:val="005B4655"/>
    <w:rsid w:val="005B7124"/>
    <w:rsid w:val="005B774B"/>
    <w:rsid w:val="005C04BB"/>
    <w:rsid w:val="005C0E8C"/>
    <w:rsid w:val="005C1A69"/>
    <w:rsid w:val="005C1B58"/>
    <w:rsid w:val="005C2F61"/>
    <w:rsid w:val="005C49B1"/>
    <w:rsid w:val="005C51BD"/>
    <w:rsid w:val="005C5378"/>
    <w:rsid w:val="005C5C56"/>
    <w:rsid w:val="005C64B4"/>
    <w:rsid w:val="005C7B47"/>
    <w:rsid w:val="005D06F1"/>
    <w:rsid w:val="005D1A79"/>
    <w:rsid w:val="005D1C35"/>
    <w:rsid w:val="005E0C43"/>
    <w:rsid w:val="005E208A"/>
    <w:rsid w:val="005E229F"/>
    <w:rsid w:val="005E4B6B"/>
    <w:rsid w:val="005F1FE2"/>
    <w:rsid w:val="005F2A50"/>
    <w:rsid w:val="005F3115"/>
    <w:rsid w:val="005F311A"/>
    <w:rsid w:val="00601495"/>
    <w:rsid w:val="00602110"/>
    <w:rsid w:val="0061375E"/>
    <w:rsid w:val="00613BE7"/>
    <w:rsid w:val="00614A31"/>
    <w:rsid w:val="0061656C"/>
    <w:rsid w:val="006168E4"/>
    <w:rsid w:val="00616D96"/>
    <w:rsid w:val="006201F9"/>
    <w:rsid w:val="006209AA"/>
    <w:rsid w:val="00621F77"/>
    <w:rsid w:val="00624608"/>
    <w:rsid w:val="0063058E"/>
    <w:rsid w:val="0063273E"/>
    <w:rsid w:val="0063330F"/>
    <w:rsid w:val="00635441"/>
    <w:rsid w:val="00640343"/>
    <w:rsid w:val="006406EE"/>
    <w:rsid w:val="0064077C"/>
    <w:rsid w:val="00642575"/>
    <w:rsid w:val="0064446D"/>
    <w:rsid w:val="00645B3A"/>
    <w:rsid w:val="00646126"/>
    <w:rsid w:val="006464BF"/>
    <w:rsid w:val="0065114D"/>
    <w:rsid w:val="0065596D"/>
    <w:rsid w:val="00655DAF"/>
    <w:rsid w:val="006566A2"/>
    <w:rsid w:val="00656A62"/>
    <w:rsid w:val="00656F36"/>
    <w:rsid w:val="00660E02"/>
    <w:rsid w:val="0066121B"/>
    <w:rsid w:val="00661397"/>
    <w:rsid w:val="006617E7"/>
    <w:rsid w:val="0066245F"/>
    <w:rsid w:val="00663BE9"/>
    <w:rsid w:val="00663C66"/>
    <w:rsid w:val="00665B76"/>
    <w:rsid w:val="006677D6"/>
    <w:rsid w:val="00671DE0"/>
    <w:rsid w:val="00672799"/>
    <w:rsid w:val="00674EB5"/>
    <w:rsid w:val="00675DF8"/>
    <w:rsid w:val="006813C2"/>
    <w:rsid w:val="00681676"/>
    <w:rsid w:val="00682A43"/>
    <w:rsid w:val="0068407B"/>
    <w:rsid w:val="00684355"/>
    <w:rsid w:val="0068577D"/>
    <w:rsid w:val="006865F5"/>
    <w:rsid w:val="006928B6"/>
    <w:rsid w:val="006932D0"/>
    <w:rsid w:val="00694DF9"/>
    <w:rsid w:val="00695179"/>
    <w:rsid w:val="006A00B0"/>
    <w:rsid w:val="006A0AC4"/>
    <w:rsid w:val="006A5DD7"/>
    <w:rsid w:val="006A7792"/>
    <w:rsid w:val="006B20FC"/>
    <w:rsid w:val="006B4D08"/>
    <w:rsid w:val="006B5C52"/>
    <w:rsid w:val="006C4F9F"/>
    <w:rsid w:val="006C5081"/>
    <w:rsid w:val="006C7079"/>
    <w:rsid w:val="006D0CEB"/>
    <w:rsid w:val="006D2BD0"/>
    <w:rsid w:val="006D2ED8"/>
    <w:rsid w:val="006D3DB2"/>
    <w:rsid w:val="006D57B1"/>
    <w:rsid w:val="006D5D10"/>
    <w:rsid w:val="006D6BCC"/>
    <w:rsid w:val="006D75EB"/>
    <w:rsid w:val="006D7880"/>
    <w:rsid w:val="006D7A66"/>
    <w:rsid w:val="006E184B"/>
    <w:rsid w:val="006E29F3"/>
    <w:rsid w:val="006E465F"/>
    <w:rsid w:val="006E58B4"/>
    <w:rsid w:val="006E7A59"/>
    <w:rsid w:val="006E7B61"/>
    <w:rsid w:val="006F4589"/>
    <w:rsid w:val="006F6CF5"/>
    <w:rsid w:val="006F719A"/>
    <w:rsid w:val="0070251C"/>
    <w:rsid w:val="0070305C"/>
    <w:rsid w:val="007031F7"/>
    <w:rsid w:val="0070326D"/>
    <w:rsid w:val="00703725"/>
    <w:rsid w:val="00703840"/>
    <w:rsid w:val="00703BD2"/>
    <w:rsid w:val="007052D8"/>
    <w:rsid w:val="00710D40"/>
    <w:rsid w:val="00712AD0"/>
    <w:rsid w:val="00714306"/>
    <w:rsid w:val="0071714C"/>
    <w:rsid w:val="007173D1"/>
    <w:rsid w:val="00720AA6"/>
    <w:rsid w:val="007238CB"/>
    <w:rsid w:val="00725E33"/>
    <w:rsid w:val="007267D0"/>
    <w:rsid w:val="00726A7D"/>
    <w:rsid w:val="00726AF0"/>
    <w:rsid w:val="0072740F"/>
    <w:rsid w:val="00730399"/>
    <w:rsid w:val="00731318"/>
    <w:rsid w:val="00732D28"/>
    <w:rsid w:val="0073404D"/>
    <w:rsid w:val="0073509E"/>
    <w:rsid w:val="007361D1"/>
    <w:rsid w:val="0073744D"/>
    <w:rsid w:val="007424B5"/>
    <w:rsid w:val="0074255E"/>
    <w:rsid w:val="00742764"/>
    <w:rsid w:val="0074376C"/>
    <w:rsid w:val="00745254"/>
    <w:rsid w:val="007465A3"/>
    <w:rsid w:val="00747141"/>
    <w:rsid w:val="007476DA"/>
    <w:rsid w:val="00747B2D"/>
    <w:rsid w:val="00750781"/>
    <w:rsid w:val="00750E70"/>
    <w:rsid w:val="0075138D"/>
    <w:rsid w:val="0075316D"/>
    <w:rsid w:val="007534BB"/>
    <w:rsid w:val="00757514"/>
    <w:rsid w:val="00757BFC"/>
    <w:rsid w:val="00760250"/>
    <w:rsid w:val="007608BB"/>
    <w:rsid w:val="0076287A"/>
    <w:rsid w:val="007655F7"/>
    <w:rsid w:val="00771134"/>
    <w:rsid w:val="007718EC"/>
    <w:rsid w:val="007757F8"/>
    <w:rsid w:val="00775E83"/>
    <w:rsid w:val="00776D17"/>
    <w:rsid w:val="00777265"/>
    <w:rsid w:val="00777F70"/>
    <w:rsid w:val="00780A25"/>
    <w:rsid w:val="007815A7"/>
    <w:rsid w:val="00784914"/>
    <w:rsid w:val="00784AB9"/>
    <w:rsid w:val="007852F5"/>
    <w:rsid w:val="00785C7F"/>
    <w:rsid w:val="00785CF9"/>
    <w:rsid w:val="00786151"/>
    <w:rsid w:val="00786709"/>
    <w:rsid w:val="007872C6"/>
    <w:rsid w:val="007932EB"/>
    <w:rsid w:val="00794736"/>
    <w:rsid w:val="007947D1"/>
    <w:rsid w:val="00796F43"/>
    <w:rsid w:val="007A35D0"/>
    <w:rsid w:val="007A4AD4"/>
    <w:rsid w:val="007A7778"/>
    <w:rsid w:val="007B059A"/>
    <w:rsid w:val="007B0C11"/>
    <w:rsid w:val="007B1102"/>
    <w:rsid w:val="007B3A7C"/>
    <w:rsid w:val="007B3D86"/>
    <w:rsid w:val="007B449C"/>
    <w:rsid w:val="007B510D"/>
    <w:rsid w:val="007B5466"/>
    <w:rsid w:val="007B65A9"/>
    <w:rsid w:val="007B74B5"/>
    <w:rsid w:val="007B78E7"/>
    <w:rsid w:val="007C205B"/>
    <w:rsid w:val="007C2A1C"/>
    <w:rsid w:val="007C46B7"/>
    <w:rsid w:val="007C5DF1"/>
    <w:rsid w:val="007C61F9"/>
    <w:rsid w:val="007C712F"/>
    <w:rsid w:val="007C7B3A"/>
    <w:rsid w:val="007D0435"/>
    <w:rsid w:val="007D0CC5"/>
    <w:rsid w:val="007D0ED7"/>
    <w:rsid w:val="007D2137"/>
    <w:rsid w:val="007D2903"/>
    <w:rsid w:val="007D6FDF"/>
    <w:rsid w:val="007D738E"/>
    <w:rsid w:val="007D7DBC"/>
    <w:rsid w:val="007F051E"/>
    <w:rsid w:val="007F661D"/>
    <w:rsid w:val="008011B0"/>
    <w:rsid w:val="008034FF"/>
    <w:rsid w:val="0080586A"/>
    <w:rsid w:val="00806DC7"/>
    <w:rsid w:val="00812AEB"/>
    <w:rsid w:val="0081332A"/>
    <w:rsid w:val="00813C5E"/>
    <w:rsid w:val="0081504B"/>
    <w:rsid w:val="00817679"/>
    <w:rsid w:val="008242E2"/>
    <w:rsid w:val="008243F1"/>
    <w:rsid w:val="00824A10"/>
    <w:rsid w:val="0082660E"/>
    <w:rsid w:val="00826CDA"/>
    <w:rsid w:val="008303D1"/>
    <w:rsid w:val="00833166"/>
    <w:rsid w:val="00837F72"/>
    <w:rsid w:val="008401F0"/>
    <w:rsid w:val="0084046A"/>
    <w:rsid w:val="00841E7B"/>
    <w:rsid w:val="00842F19"/>
    <w:rsid w:val="008439A6"/>
    <w:rsid w:val="008474A6"/>
    <w:rsid w:val="00851693"/>
    <w:rsid w:val="008549B7"/>
    <w:rsid w:val="00855B96"/>
    <w:rsid w:val="00855E79"/>
    <w:rsid w:val="00857193"/>
    <w:rsid w:val="0085794A"/>
    <w:rsid w:val="00857A11"/>
    <w:rsid w:val="00857F94"/>
    <w:rsid w:val="00860504"/>
    <w:rsid w:val="00861D51"/>
    <w:rsid w:val="0086212D"/>
    <w:rsid w:val="00862820"/>
    <w:rsid w:val="0086297C"/>
    <w:rsid w:val="008631A6"/>
    <w:rsid w:val="008634E8"/>
    <w:rsid w:val="008657CE"/>
    <w:rsid w:val="00866438"/>
    <w:rsid w:val="00866CA3"/>
    <w:rsid w:val="00867D4C"/>
    <w:rsid w:val="008704DF"/>
    <w:rsid w:val="008725D9"/>
    <w:rsid w:val="008731BA"/>
    <w:rsid w:val="0087321A"/>
    <w:rsid w:val="00876E23"/>
    <w:rsid w:val="00877563"/>
    <w:rsid w:val="00877F6D"/>
    <w:rsid w:val="0088292E"/>
    <w:rsid w:val="00883548"/>
    <w:rsid w:val="00883A1A"/>
    <w:rsid w:val="00883F21"/>
    <w:rsid w:val="00884015"/>
    <w:rsid w:val="00884090"/>
    <w:rsid w:val="00884499"/>
    <w:rsid w:val="00885819"/>
    <w:rsid w:val="00886450"/>
    <w:rsid w:val="00890C57"/>
    <w:rsid w:val="008913DE"/>
    <w:rsid w:val="00891877"/>
    <w:rsid w:val="00892814"/>
    <w:rsid w:val="00893280"/>
    <w:rsid w:val="00893350"/>
    <w:rsid w:val="0089431C"/>
    <w:rsid w:val="008943F6"/>
    <w:rsid w:val="00895109"/>
    <w:rsid w:val="00896146"/>
    <w:rsid w:val="008A2DFC"/>
    <w:rsid w:val="008A2E12"/>
    <w:rsid w:val="008A33A7"/>
    <w:rsid w:val="008A372F"/>
    <w:rsid w:val="008A38A6"/>
    <w:rsid w:val="008A417C"/>
    <w:rsid w:val="008A54D6"/>
    <w:rsid w:val="008B0172"/>
    <w:rsid w:val="008B0762"/>
    <w:rsid w:val="008B0A6D"/>
    <w:rsid w:val="008B13C3"/>
    <w:rsid w:val="008B17F4"/>
    <w:rsid w:val="008B1BCF"/>
    <w:rsid w:val="008B1C62"/>
    <w:rsid w:val="008B25B4"/>
    <w:rsid w:val="008B3844"/>
    <w:rsid w:val="008B4A7F"/>
    <w:rsid w:val="008B4BE1"/>
    <w:rsid w:val="008B6394"/>
    <w:rsid w:val="008C1F4B"/>
    <w:rsid w:val="008C250E"/>
    <w:rsid w:val="008C5539"/>
    <w:rsid w:val="008C58FE"/>
    <w:rsid w:val="008D08C4"/>
    <w:rsid w:val="008D1D25"/>
    <w:rsid w:val="008D225A"/>
    <w:rsid w:val="008D2C04"/>
    <w:rsid w:val="008D3589"/>
    <w:rsid w:val="008D4770"/>
    <w:rsid w:val="008D69AD"/>
    <w:rsid w:val="008E03D5"/>
    <w:rsid w:val="008E183A"/>
    <w:rsid w:val="008E2722"/>
    <w:rsid w:val="008E2F21"/>
    <w:rsid w:val="008E4973"/>
    <w:rsid w:val="008E4E7C"/>
    <w:rsid w:val="008E51BF"/>
    <w:rsid w:val="008E6963"/>
    <w:rsid w:val="008F1B8F"/>
    <w:rsid w:val="008F6A7E"/>
    <w:rsid w:val="008F726C"/>
    <w:rsid w:val="0090033D"/>
    <w:rsid w:val="00903A24"/>
    <w:rsid w:val="009043C2"/>
    <w:rsid w:val="00905095"/>
    <w:rsid w:val="00907600"/>
    <w:rsid w:val="009077B6"/>
    <w:rsid w:val="00911209"/>
    <w:rsid w:val="00912177"/>
    <w:rsid w:val="00914138"/>
    <w:rsid w:val="009152A4"/>
    <w:rsid w:val="00916D98"/>
    <w:rsid w:val="00917CF5"/>
    <w:rsid w:val="009209C5"/>
    <w:rsid w:val="00922CE1"/>
    <w:rsid w:val="00925E95"/>
    <w:rsid w:val="009260BC"/>
    <w:rsid w:val="00926561"/>
    <w:rsid w:val="009324A5"/>
    <w:rsid w:val="0093408B"/>
    <w:rsid w:val="009377D4"/>
    <w:rsid w:val="00937B2E"/>
    <w:rsid w:val="00937FB1"/>
    <w:rsid w:val="00940D90"/>
    <w:rsid w:val="009448AE"/>
    <w:rsid w:val="00946947"/>
    <w:rsid w:val="00946FCE"/>
    <w:rsid w:val="00951052"/>
    <w:rsid w:val="00951069"/>
    <w:rsid w:val="00951551"/>
    <w:rsid w:val="00955A83"/>
    <w:rsid w:val="00956A03"/>
    <w:rsid w:val="00957017"/>
    <w:rsid w:val="009613E2"/>
    <w:rsid w:val="00962301"/>
    <w:rsid w:val="0096620A"/>
    <w:rsid w:val="00970565"/>
    <w:rsid w:val="00970734"/>
    <w:rsid w:val="00972253"/>
    <w:rsid w:val="00974DA2"/>
    <w:rsid w:val="00975E0C"/>
    <w:rsid w:val="00976A6C"/>
    <w:rsid w:val="00985BA3"/>
    <w:rsid w:val="00986920"/>
    <w:rsid w:val="00987142"/>
    <w:rsid w:val="009934BA"/>
    <w:rsid w:val="009946CC"/>
    <w:rsid w:val="00994DE9"/>
    <w:rsid w:val="009954A0"/>
    <w:rsid w:val="00996296"/>
    <w:rsid w:val="009A0670"/>
    <w:rsid w:val="009A1D0F"/>
    <w:rsid w:val="009A2ADD"/>
    <w:rsid w:val="009A4725"/>
    <w:rsid w:val="009A4E11"/>
    <w:rsid w:val="009A5022"/>
    <w:rsid w:val="009A7224"/>
    <w:rsid w:val="009A7A19"/>
    <w:rsid w:val="009A7A87"/>
    <w:rsid w:val="009B3AC7"/>
    <w:rsid w:val="009B4E59"/>
    <w:rsid w:val="009B5018"/>
    <w:rsid w:val="009B511A"/>
    <w:rsid w:val="009B5222"/>
    <w:rsid w:val="009B63C8"/>
    <w:rsid w:val="009B683A"/>
    <w:rsid w:val="009C0E85"/>
    <w:rsid w:val="009C3838"/>
    <w:rsid w:val="009C4019"/>
    <w:rsid w:val="009C6DB9"/>
    <w:rsid w:val="009C79F5"/>
    <w:rsid w:val="009C7A10"/>
    <w:rsid w:val="009D1A8A"/>
    <w:rsid w:val="009D1DF3"/>
    <w:rsid w:val="009D2F82"/>
    <w:rsid w:val="009D328A"/>
    <w:rsid w:val="009D6293"/>
    <w:rsid w:val="009D754C"/>
    <w:rsid w:val="009E1204"/>
    <w:rsid w:val="009E2F7D"/>
    <w:rsid w:val="009E4D95"/>
    <w:rsid w:val="009F200B"/>
    <w:rsid w:val="009F37A8"/>
    <w:rsid w:val="009F3DEA"/>
    <w:rsid w:val="009F545D"/>
    <w:rsid w:val="009F6127"/>
    <w:rsid w:val="009F7518"/>
    <w:rsid w:val="009F79BD"/>
    <w:rsid w:val="00A01912"/>
    <w:rsid w:val="00A023B4"/>
    <w:rsid w:val="00A04D01"/>
    <w:rsid w:val="00A06778"/>
    <w:rsid w:val="00A10274"/>
    <w:rsid w:val="00A10548"/>
    <w:rsid w:val="00A1153D"/>
    <w:rsid w:val="00A115FD"/>
    <w:rsid w:val="00A16469"/>
    <w:rsid w:val="00A16F88"/>
    <w:rsid w:val="00A21A18"/>
    <w:rsid w:val="00A227F4"/>
    <w:rsid w:val="00A23F91"/>
    <w:rsid w:val="00A2432E"/>
    <w:rsid w:val="00A2585B"/>
    <w:rsid w:val="00A30C7B"/>
    <w:rsid w:val="00A335BB"/>
    <w:rsid w:val="00A34071"/>
    <w:rsid w:val="00A35B3E"/>
    <w:rsid w:val="00A35FC9"/>
    <w:rsid w:val="00A36698"/>
    <w:rsid w:val="00A375C9"/>
    <w:rsid w:val="00A4077B"/>
    <w:rsid w:val="00A41751"/>
    <w:rsid w:val="00A42C35"/>
    <w:rsid w:val="00A435A2"/>
    <w:rsid w:val="00A471D7"/>
    <w:rsid w:val="00A52EB0"/>
    <w:rsid w:val="00A533C8"/>
    <w:rsid w:val="00A537E3"/>
    <w:rsid w:val="00A543C4"/>
    <w:rsid w:val="00A552F7"/>
    <w:rsid w:val="00A558B4"/>
    <w:rsid w:val="00A56D02"/>
    <w:rsid w:val="00A56D54"/>
    <w:rsid w:val="00A574A0"/>
    <w:rsid w:val="00A60479"/>
    <w:rsid w:val="00A605A8"/>
    <w:rsid w:val="00A61600"/>
    <w:rsid w:val="00A6282C"/>
    <w:rsid w:val="00A63296"/>
    <w:rsid w:val="00A64649"/>
    <w:rsid w:val="00A647AF"/>
    <w:rsid w:val="00A66450"/>
    <w:rsid w:val="00A667F5"/>
    <w:rsid w:val="00A67C02"/>
    <w:rsid w:val="00A70437"/>
    <w:rsid w:val="00A7067F"/>
    <w:rsid w:val="00A71F7A"/>
    <w:rsid w:val="00A737E3"/>
    <w:rsid w:val="00A73AD5"/>
    <w:rsid w:val="00A74348"/>
    <w:rsid w:val="00A81C26"/>
    <w:rsid w:val="00A8391B"/>
    <w:rsid w:val="00A870D4"/>
    <w:rsid w:val="00A8732D"/>
    <w:rsid w:val="00A93D37"/>
    <w:rsid w:val="00A97623"/>
    <w:rsid w:val="00AA3E52"/>
    <w:rsid w:val="00AA74F5"/>
    <w:rsid w:val="00AB360D"/>
    <w:rsid w:val="00AB4653"/>
    <w:rsid w:val="00AB71F7"/>
    <w:rsid w:val="00AC20F4"/>
    <w:rsid w:val="00AC2CA8"/>
    <w:rsid w:val="00AC546D"/>
    <w:rsid w:val="00AC76DE"/>
    <w:rsid w:val="00AC7B21"/>
    <w:rsid w:val="00AD3574"/>
    <w:rsid w:val="00AD38A3"/>
    <w:rsid w:val="00AD3E08"/>
    <w:rsid w:val="00AD3FE9"/>
    <w:rsid w:val="00AD6552"/>
    <w:rsid w:val="00AD7333"/>
    <w:rsid w:val="00AD76C0"/>
    <w:rsid w:val="00AD7AFC"/>
    <w:rsid w:val="00AE0854"/>
    <w:rsid w:val="00AE0882"/>
    <w:rsid w:val="00AE09DC"/>
    <w:rsid w:val="00AE37F8"/>
    <w:rsid w:val="00AE65A0"/>
    <w:rsid w:val="00AE6ADE"/>
    <w:rsid w:val="00AE6DF1"/>
    <w:rsid w:val="00AE704F"/>
    <w:rsid w:val="00AE74CD"/>
    <w:rsid w:val="00AF03BC"/>
    <w:rsid w:val="00AF03F2"/>
    <w:rsid w:val="00AF2BF0"/>
    <w:rsid w:val="00AF2CD4"/>
    <w:rsid w:val="00AF2E53"/>
    <w:rsid w:val="00AF61F2"/>
    <w:rsid w:val="00AF693F"/>
    <w:rsid w:val="00AF7A89"/>
    <w:rsid w:val="00B003F1"/>
    <w:rsid w:val="00B01F9B"/>
    <w:rsid w:val="00B02595"/>
    <w:rsid w:val="00B10096"/>
    <w:rsid w:val="00B106C9"/>
    <w:rsid w:val="00B14890"/>
    <w:rsid w:val="00B17C5E"/>
    <w:rsid w:val="00B2062D"/>
    <w:rsid w:val="00B217F2"/>
    <w:rsid w:val="00B22528"/>
    <w:rsid w:val="00B227C6"/>
    <w:rsid w:val="00B227DF"/>
    <w:rsid w:val="00B30352"/>
    <w:rsid w:val="00B305C7"/>
    <w:rsid w:val="00B32DF8"/>
    <w:rsid w:val="00B3336C"/>
    <w:rsid w:val="00B333E3"/>
    <w:rsid w:val="00B34A86"/>
    <w:rsid w:val="00B36103"/>
    <w:rsid w:val="00B367B7"/>
    <w:rsid w:val="00B3798B"/>
    <w:rsid w:val="00B40FB9"/>
    <w:rsid w:val="00B41C15"/>
    <w:rsid w:val="00B43188"/>
    <w:rsid w:val="00B44731"/>
    <w:rsid w:val="00B448ED"/>
    <w:rsid w:val="00B44D83"/>
    <w:rsid w:val="00B50CF8"/>
    <w:rsid w:val="00B51064"/>
    <w:rsid w:val="00B51220"/>
    <w:rsid w:val="00B51339"/>
    <w:rsid w:val="00B513A7"/>
    <w:rsid w:val="00B5214E"/>
    <w:rsid w:val="00B55152"/>
    <w:rsid w:val="00B56A04"/>
    <w:rsid w:val="00B60584"/>
    <w:rsid w:val="00B60FBC"/>
    <w:rsid w:val="00B636A8"/>
    <w:rsid w:val="00B65046"/>
    <w:rsid w:val="00B65D97"/>
    <w:rsid w:val="00B6685D"/>
    <w:rsid w:val="00B67631"/>
    <w:rsid w:val="00B73F29"/>
    <w:rsid w:val="00B76916"/>
    <w:rsid w:val="00B77D18"/>
    <w:rsid w:val="00B8039E"/>
    <w:rsid w:val="00B82025"/>
    <w:rsid w:val="00B85771"/>
    <w:rsid w:val="00B859EE"/>
    <w:rsid w:val="00B86999"/>
    <w:rsid w:val="00B90C8A"/>
    <w:rsid w:val="00B916F8"/>
    <w:rsid w:val="00B92A01"/>
    <w:rsid w:val="00B9312E"/>
    <w:rsid w:val="00B93D8C"/>
    <w:rsid w:val="00B93E13"/>
    <w:rsid w:val="00B951A7"/>
    <w:rsid w:val="00B960D8"/>
    <w:rsid w:val="00B97583"/>
    <w:rsid w:val="00B975F8"/>
    <w:rsid w:val="00BA1FFB"/>
    <w:rsid w:val="00BA288A"/>
    <w:rsid w:val="00BA34BF"/>
    <w:rsid w:val="00BA3AD5"/>
    <w:rsid w:val="00BB15A6"/>
    <w:rsid w:val="00BB2586"/>
    <w:rsid w:val="00BB2AA6"/>
    <w:rsid w:val="00BB3E04"/>
    <w:rsid w:val="00BB5056"/>
    <w:rsid w:val="00BB5374"/>
    <w:rsid w:val="00BB5E7E"/>
    <w:rsid w:val="00BB6BD1"/>
    <w:rsid w:val="00BB7345"/>
    <w:rsid w:val="00BC14AE"/>
    <w:rsid w:val="00BC1EA0"/>
    <w:rsid w:val="00BC52E7"/>
    <w:rsid w:val="00BC565B"/>
    <w:rsid w:val="00BC5FA8"/>
    <w:rsid w:val="00BC7A74"/>
    <w:rsid w:val="00BD2224"/>
    <w:rsid w:val="00BD2269"/>
    <w:rsid w:val="00BD34BF"/>
    <w:rsid w:val="00BD3C9D"/>
    <w:rsid w:val="00BD449E"/>
    <w:rsid w:val="00BD46AB"/>
    <w:rsid w:val="00BD614B"/>
    <w:rsid w:val="00BD7A4C"/>
    <w:rsid w:val="00BE102E"/>
    <w:rsid w:val="00BE1329"/>
    <w:rsid w:val="00BE335D"/>
    <w:rsid w:val="00BE6AA4"/>
    <w:rsid w:val="00BE7CAD"/>
    <w:rsid w:val="00BF13A0"/>
    <w:rsid w:val="00BF1548"/>
    <w:rsid w:val="00BF4D28"/>
    <w:rsid w:val="00BF4E96"/>
    <w:rsid w:val="00BF59AC"/>
    <w:rsid w:val="00BF5C8C"/>
    <w:rsid w:val="00BF654F"/>
    <w:rsid w:val="00C00796"/>
    <w:rsid w:val="00C03548"/>
    <w:rsid w:val="00C040E7"/>
    <w:rsid w:val="00C0517E"/>
    <w:rsid w:val="00C05610"/>
    <w:rsid w:val="00C0571F"/>
    <w:rsid w:val="00C059D5"/>
    <w:rsid w:val="00C05A13"/>
    <w:rsid w:val="00C05A45"/>
    <w:rsid w:val="00C076E4"/>
    <w:rsid w:val="00C10A5D"/>
    <w:rsid w:val="00C137E1"/>
    <w:rsid w:val="00C14476"/>
    <w:rsid w:val="00C14488"/>
    <w:rsid w:val="00C15979"/>
    <w:rsid w:val="00C17213"/>
    <w:rsid w:val="00C17AC5"/>
    <w:rsid w:val="00C20DB4"/>
    <w:rsid w:val="00C23678"/>
    <w:rsid w:val="00C24B52"/>
    <w:rsid w:val="00C269BB"/>
    <w:rsid w:val="00C27BBF"/>
    <w:rsid w:val="00C302EF"/>
    <w:rsid w:val="00C307BC"/>
    <w:rsid w:val="00C30E9E"/>
    <w:rsid w:val="00C30EA6"/>
    <w:rsid w:val="00C31674"/>
    <w:rsid w:val="00C32B75"/>
    <w:rsid w:val="00C33093"/>
    <w:rsid w:val="00C348AC"/>
    <w:rsid w:val="00C358D8"/>
    <w:rsid w:val="00C36FCF"/>
    <w:rsid w:val="00C37A9F"/>
    <w:rsid w:val="00C4083A"/>
    <w:rsid w:val="00C41015"/>
    <w:rsid w:val="00C41059"/>
    <w:rsid w:val="00C41369"/>
    <w:rsid w:val="00C4211A"/>
    <w:rsid w:val="00C42DE5"/>
    <w:rsid w:val="00C44ABB"/>
    <w:rsid w:val="00C468B3"/>
    <w:rsid w:val="00C50287"/>
    <w:rsid w:val="00C5108F"/>
    <w:rsid w:val="00C60795"/>
    <w:rsid w:val="00C60F86"/>
    <w:rsid w:val="00C6130B"/>
    <w:rsid w:val="00C61933"/>
    <w:rsid w:val="00C62C19"/>
    <w:rsid w:val="00C636CE"/>
    <w:rsid w:val="00C6454E"/>
    <w:rsid w:val="00C6467B"/>
    <w:rsid w:val="00C650C0"/>
    <w:rsid w:val="00C66C2B"/>
    <w:rsid w:val="00C71451"/>
    <w:rsid w:val="00C71D13"/>
    <w:rsid w:val="00C72C62"/>
    <w:rsid w:val="00C7421F"/>
    <w:rsid w:val="00C74F02"/>
    <w:rsid w:val="00C80A93"/>
    <w:rsid w:val="00C83684"/>
    <w:rsid w:val="00C83985"/>
    <w:rsid w:val="00C83AC8"/>
    <w:rsid w:val="00C84030"/>
    <w:rsid w:val="00C858C2"/>
    <w:rsid w:val="00C85D7C"/>
    <w:rsid w:val="00C87986"/>
    <w:rsid w:val="00C9085C"/>
    <w:rsid w:val="00C931E4"/>
    <w:rsid w:val="00C95E4E"/>
    <w:rsid w:val="00C96324"/>
    <w:rsid w:val="00C97CC6"/>
    <w:rsid w:val="00CA1567"/>
    <w:rsid w:val="00CA161A"/>
    <w:rsid w:val="00CA3CB8"/>
    <w:rsid w:val="00CA3E65"/>
    <w:rsid w:val="00CA5097"/>
    <w:rsid w:val="00CA660D"/>
    <w:rsid w:val="00CA6F3D"/>
    <w:rsid w:val="00CA72E5"/>
    <w:rsid w:val="00CA7778"/>
    <w:rsid w:val="00CA7E48"/>
    <w:rsid w:val="00CB008A"/>
    <w:rsid w:val="00CB0591"/>
    <w:rsid w:val="00CB3743"/>
    <w:rsid w:val="00CB54D5"/>
    <w:rsid w:val="00CB6B8B"/>
    <w:rsid w:val="00CB6D25"/>
    <w:rsid w:val="00CB7DFB"/>
    <w:rsid w:val="00CC0253"/>
    <w:rsid w:val="00CC0A50"/>
    <w:rsid w:val="00CC0EAC"/>
    <w:rsid w:val="00CC0FA8"/>
    <w:rsid w:val="00CC12CC"/>
    <w:rsid w:val="00CD0674"/>
    <w:rsid w:val="00CD0C69"/>
    <w:rsid w:val="00CD10B0"/>
    <w:rsid w:val="00CD205B"/>
    <w:rsid w:val="00CD2175"/>
    <w:rsid w:val="00CD236B"/>
    <w:rsid w:val="00CD29BA"/>
    <w:rsid w:val="00CD3B53"/>
    <w:rsid w:val="00CD4DDF"/>
    <w:rsid w:val="00CD5772"/>
    <w:rsid w:val="00CD5DB5"/>
    <w:rsid w:val="00CD7115"/>
    <w:rsid w:val="00CE0F67"/>
    <w:rsid w:val="00CE301D"/>
    <w:rsid w:val="00CE4520"/>
    <w:rsid w:val="00CE4711"/>
    <w:rsid w:val="00CE7726"/>
    <w:rsid w:val="00CE7B1B"/>
    <w:rsid w:val="00CF186A"/>
    <w:rsid w:val="00CF304C"/>
    <w:rsid w:val="00CF4E23"/>
    <w:rsid w:val="00CF5ABD"/>
    <w:rsid w:val="00D0084B"/>
    <w:rsid w:val="00D00A6B"/>
    <w:rsid w:val="00D00FC5"/>
    <w:rsid w:val="00D13376"/>
    <w:rsid w:val="00D171D4"/>
    <w:rsid w:val="00D20BB1"/>
    <w:rsid w:val="00D20D5D"/>
    <w:rsid w:val="00D2128F"/>
    <w:rsid w:val="00D22A53"/>
    <w:rsid w:val="00D239D4"/>
    <w:rsid w:val="00D24ABF"/>
    <w:rsid w:val="00D24D52"/>
    <w:rsid w:val="00D25A3B"/>
    <w:rsid w:val="00D274CF"/>
    <w:rsid w:val="00D3423D"/>
    <w:rsid w:val="00D3457D"/>
    <w:rsid w:val="00D3767E"/>
    <w:rsid w:val="00D401FE"/>
    <w:rsid w:val="00D4102F"/>
    <w:rsid w:val="00D422E2"/>
    <w:rsid w:val="00D442E8"/>
    <w:rsid w:val="00D44519"/>
    <w:rsid w:val="00D45D86"/>
    <w:rsid w:val="00D465BC"/>
    <w:rsid w:val="00D46D90"/>
    <w:rsid w:val="00D47C4C"/>
    <w:rsid w:val="00D505C2"/>
    <w:rsid w:val="00D52567"/>
    <w:rsid w:val="00D559D0"/>
    <w:rsid w:val="00D60941"/>
    <w:rsid w:val="00D65CA7"/>
    <w:rsid w:val="00D66F93"/>
    <w:rsid w:val="00D67728"/>
    <w:rsid w:val="00D72575"/>
    <w:rsid w:val="00D73273"/>
    <w:rsid w:val="00D748ED"/>
    <w:rsid w:val="00D74EDC"/>
    <w:rsid w:val="00D7569C"/>
    <w:rsid w:val="00D75F18"/>
    <w:rsid w:val="00D75F50"/>
    <w:rsid w:val="00D76229"/>
    <w:rsid w:val="00D7683B"/>
    <w:rsid w:val="00D77424"/>
    <w:rsid w:val="00D8065E"/>
    <w:rsid w:val="00D80A3A"/>
    <w:rsid w:val="00D82014"/>
    <w:rsid w:val="00D82C54"/>
    <w:rsid w:val="00D84782"/>
    <w:rsid w:val="00D847E3"/>
    <w:rsid w:val="00D8657F"/>
    <w:rsid w:val="00D87BA3"/>
    <w:rsid w:val="00D93001"/>
    <w:rsid w:val="00D935AB"/>
    <w:rsid w:val="00D93AD6"/>
    <w:rsid w:val="00D9409A"/>
    <w:rsid w:val="00D95179"/>
    <w:rsid w:val="00D95F56"/>
    <w:rsid w:val="00DA6056"/>
    <w:rsid w:val="00DA6B15"/>
    <w:rsid w:val="00DB3054"/>
    <w:rsid w:val="00DB3887"/>
    <w:rsid w:val="00DC0EC6"/>
    <w:rsid w:val="00DC2A0A"/>
    <w:rsid w:val="00DC6477"/>
    <w:rsid w:val="00DD03EC"/>
    <w:rsid w:val="00DD0894"/>
    <w:rsid w:val="00DD1FF6"/>
    <w:rsid w:val="00DD37F3"/>
    <w:rsid w:val="00DD47C7"/>
    <w:rsid w:val="00DD608E"/>
    <w:rsid w:val="00DD68D9"/>
    <w:rsid w:val="00DD79AB"/>
    <w:rsid w:val="00DD7CDC"/>
    <w:rsid w:val="00DE3011"/>
    <w:rsid w:val="00DE393F"/>
    <w:rsid w:val="00DE53FB"/>
    <w:rsid w:val="00DE58BE"/>
    <w:rsid w:val="00DE7CFD"/>
    <w:rsid w:val="00DF0A17"/>
    <w:rsid w:val="00DF0B9D"/>
    <w:rsid w:val="00DF17C5"/>
    <w:rsid w:val="00DF45FF"/>
    <w:rsid w:val="00DF4944"/>
    <w:rsid w:val="00DF5EC7"/>
    <w:rsid w:val="00DF62F1"/>
    <w:rsid w:val="00DF68DA"/>
    <w:rsid w:val="00DF7E49"/>
    <w:rsid w:val="00E01383"/>
    <w:rsid w:val="00E0177C"/>
    <w:rsid w:val="00E022D7"/>
    <w:rsid w:val="00E027A2"/>
    <w:rsid w:val="00E0357B"/>
    <w:rsid w:val="00E0544B"/>
    <w:rsid w:val="00E06E64"/>
    <w:rsid w:val="00E07B36"/>
    <w:rsid w:val="00E1063A"/>
    <w:rsid w:val="00E115D2"/>
    <w:rsid w:val="00E131A1"/>
    <w:rsid w:val="00E1328A"/>
    <w:rsid w:val="00E1406A"/>
    <w:rsid w:val="00E14DB8"/>
    <w:rsid w:val="00E15305"/>
    <w:rsid w:val="00E16B69"/>
    <w:rsid w:val="00E20EC1"/>
    <w:rsid w:val="00E21609"/>
    <w:rsid w:val="00E21A20"/>
    <w:rsid w:val="00E2203A"/>
    <w:rsid w:val="00E220E5"/>
    <w:rsid w:val="00E22C00"/>
    <w:rsid w:val="00E24B92"/>
    <w:rsid w:val="00E257CF"/>
    <w:rsid w:val="00E2589C"/>
    <w:rsid w:val="00E2787E"/>
    <w:rsid w:val="00E301A0"/>
    <w:rsid w:val="00E31753"/>
    <w:rsid w:val="00E31C9E"/>
    <w:rsid w:val="00E31E30"/>
    <w:rsid w:val="00E3347C"/>
    <w:rsid w:val="00E35110"/>
    <w:rsid w:val="00E35DCF"/>
    <w:rsid w:val="00E36215"/>
    <w:rsid w:val="00E3698D"/>
    <w:rsid w:val="00E4060C"/>
    <w:rsid w:val="00E40A50"/>
    <w:rsid w:val="00E42B8F"/>
    <w:rsid w:val="00E445EA"/>
    <w:rsid w:val="00E466E3"/>
    <w:rsid w:val="00E467DB"/>
    <w:rsid w:val="00E51AFE"/>
    <w:rsid w:val="00E553AC"/>
    <w:rsid w:val="00E5613C"/>
    <w:rsid w:val="00E57801"/>
    <w:rsid w:val="00E60377"/>
    <w:rsid w:val="00E60900"/>
    <w:rsid w:val="00E61995"/>
    <w:rsid w:val="00E61C6A"/>
    <w:rsid w:val="00E6211C"/>
    <w:rsid w:val="00E66773"/>
    <w:rsid w:val="00E66FB4"/>
    <w:rsid w:val="00E67C2B"/>
    <w:rsid w:val="00E705F0"/>
    <w:rsid w:val="00E730D5"/>
    <w:rsid w:val="00E739F6"/>
    <w:rsid w:val="00E800FA"/>
    <w:rsid w:val="00E80129"/>
    <w:rsid w:val="00E804DE"/>
    <w:rsid w:val="00E81A13"/>
    <w:rsid w:val="00E84876"/>
    <w:rsid w:val="00E8758F"/>
    <w:rsid w:val="00E910F9"/>
    <w:rsid w:val="00E914EC"/>
    <w:rsid w:val="00E933E6"/>
    <w:rsid w:val="00E96656"/>
    <w:rsid w:val="00EA008D"/>
    <w:rsid w:val="00EA03CD"/>
    <w:rsid w:val="00EA2EAE"/>
    <w:rsid w:val="00EA6B66"/>
    <w:rsid w:val="00EA7869"/>
    <w:rsid w:val="00EB1F56"/>
    <w:rsid w:val="00EB4A75"/>
    <w:rsid w:val="00EB578E"/>
    <w:rsid w:val="00EB5934"/>
    <w:rsid w:val="00EB65C1"/>
    <w:rsid w:val="00EB72FC"/>
    <w:rsid w:val="00EC0CCC"/>
    <w:rsid w:val="00EC4FA0"/>
    <w:rsid w:val="00EC5348"/>
    <w:rsid w:val="00EC5A85"/>
    <w:rsid w:val="00EC5E1F"/>
    <w:rsid w:val="00EC644B"/>
    <w:rsid w:val="00ED4D9A"/>
    <w:rsid w:val="00EE3DFA"/>
    <w:rsid w:val="00EE574F"/>
    <w:rsid w:val="00EE5F29"/>
    <w:rsid w:val="00EF0F46"/>
    <w:rsid w:val="00EF1F4D"/>
    <w:rsid w:val="00EF1F72"/>
    <w:rsid w:val="00EF6482"/>
    <w:rsid w:val="00EF77AA"/>
    <w:rsid w:val="00F007F7"/>
    <w:rsid w:val="00F02504"/>
    <w:rsid w:val="00F07664"/>
    <w:rsid w:val="00F07CE3"/>
    <w:rsid w:val="00F10957"/>
    <w:rsid w:val="00F1169C"/>
    <w:rsid w:val="00F119C3"/>
    <w:rsid w:val="00F12A7B"/>
    <w:rsid w:val="00F12E99"/>
    <w:rsid w:val="00F12EAE"/>
    <w:rsid w:val="00F160D1"/>
    <w:rsid w:val="00F20993"/>
    <w:rsid w:val="00F26E51"/>
    <w:rsid w:val="00F3190C"/>
    <w:rsid w:val="00F33BAA"/>
    <w:rsid w:val="00F340E3"/>
    <w:rsid w:val="00F34176"/>
    <w:rsid w:val="00F355EC"/>
    <w:rsid w:val="00F369AE"/>
    <w:rsid w:val="00F37C71"/>
    <w:rsid w:val="00F4005B"/>
    <w:rsid w:val="00F416AC"/>
    <w:rsid w:val="00F43008"/>
    <w:rsid w:val="00F4501C"/>
    <w:rsid w:val="00F46C75"/>
    <w:rsid w:val="00F478A7"/>
    <w:rsid w:val="00F500BA"/>
    <w:rsid w:val="00F50929"/>
    <w:rsid w:val="00F513C9"/>
    <w:rsid w:val="00F53B90"/>
    <w:rsid w:val="00F546F4"/>
    <w:rsid w:val="00F54FBF"/>
    <w:rsid w:val="00F55380"/>
    <w:rsid w:val="00F5578F"/>
    <w:rsid w:val="00F56D3B"/>
    <w:rsid w:val="00F60955"/>
    <w:rsid w:val="00F60A21"/>
    <w:rsid w:val="00F60B3E"/>
    <w:rsid w:val="00F60D96"/>
    <w:rsid w:val="00F61079"/>
    <w:rsid w:val="00F62763"/>
    <w:rsid w:val="00F63D20"/>
    <w:rsid w:val="00F664B2"/>
    <w:rsid w:val="00F6789B"/>
    <w:rsid w:val="00F67E43"/>
    <w:rsid w:val="00F70C37"/>
    <w:rsid w:val="00F74582"/>
    <w:rsid w:val="00F74D6B"/>
    <w:rsid w:val="00F76649"/>
    <w:rsid w:val="00F80BD6"/>
    <w:rsid w:val="00F8214F"/>
    <w:rsid w:val="00F860C4"/>
    <w:rsid w:val="00F864A8"/>
    <w:rsid w:val="00F90B9D"/>
    <w:rsid w:val="00F90C19"/>
    <w:rsid w:val="00F91199"/>
    <w:rsid w:val="00F93397"/>
    <w:rsid w:val="00F93994"/>
    <w:rsid w:val="00F94D15"/>
    <w:rsid w:val="00F95115"/>
    <w:rsid w:val="00F9624D"/>
    <w:rsid w:val="00FA1800"/>
    <w:rsid w:val="00FA5D6C"/>
    <w:rsid w:val="00FA6A75"/>
    <w:rsid w:val="00FB37D7"/>
    <w:rsid w:val="00FB6B31"/>
    <w:rsid w:val="00FB6EDC"/>
    <w:rsid w:val="00FB774D"/>
    <w:rsid w:val="00FB7EAB"/>
    <w:rsid w:val="00FC1BFC"/>
    <w:rsid w:val="00FC5D48"/>
    <w:rsid w:val="00FD0D9D"/>
    <w:rsid w:val="00FD2C8C"/>
    <w:rsid w:val="00FD3D25"/>
    <w:rsid w:val="00FD6765"/>
    <w:rsid w:val="00FD7385"/>
    <w:rsid w:val="00FE0785"/>
    <w:rsid w:val="00FE0DBA"/>
    <w:rsid w:val="00FE1CD3"/>
    <w:rsid w:val="00FE2BD5"/>
    <w:rsid w:val="00FE5CF3"/>
    <w:rsid w:val="00FF1EE8"/>
    <w:rsid w:val="00FF3AEA"/>
    <w:rsid w:val="00FF42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F2FA8"/>
  <w15:docId w15:val="{C52BBABC-9982-45F3-9497-32C748604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392"/>
    <w:pPr>
      <w:spacing w:after="0" w:line="240" w:lineRule="auto"/>
      <w:jc w:val="both"/>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E51BF"/>
    <w:pPr>
      <w:keepNext/>
      <w:spacing w:after="200"/>
      <w:outlineLvl w:val="0"/>
    </w:pPr>
    <w:rPr>
      <w:rFonts w:asciiTheme="majorBidi" w:hAnsiTheme="majorBidi"/>
      <w:b/>
      <w:bCs/>
      <w:kern w:val="32"/>
      <w:szCs w:val="32"/>
    </w:rPr>
  </w:style>
  <w:style w:type="paragraph" w:styleId="Heading2">
    <w:name w:val="heading 2"/>
    <w:basedOn w:val="Normal"/>
    <w:next w:val="Normal"/>
    <w:link w:val="Heading2Char"/>
    <w:uiPriority w:val="9"/>
    <w:unhideWhenUsed/>
    <w:qFormat/>
    <w:rsid w:val="00D008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171392"/>
    <w:rPr>
      <w:sz w:val="20"/>
      <w:szCs w:val="20"/>
    </w:rPr>
  </w:style>
  <w:style w:type="character" w:customStyle="1" w:styleId="FootnoteTextChar">
    <w:name w:val="Footnote Text Char"/>
    <w:basedOn w:val="DefaultParagraphFont"/>
    <w:link w:val="FootnoteText"/>
    <w:uiPriority w:val="99"/>
    <w:rsid w:val="0017139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171392"/>
    <w:rPr>
      <w:vertAlign w:val="superscript"/>
    </w:rPr>
  </w:style>
  <w:style w:type="character" w:customStyle="1" w:styleId="apple-converted-space">
    <w:name w:val="apple-converted-space"/>
    <w:basedOn w:val="DefaultParagraphFont"/>
    <w:rsid w:val="00171392"/>
  </w:style>
  <w:style w:type="character" w:customStyle="1" w:styleId="apple-style-span">
    <w:name w:val="apple-style-span"/>
    <w:basedOn w:val="DefaultParagraphFont"/>
    <w:rsid w:val="00171392"/>
  </w:style>
  <w:style w:type="character" w:customStyle="1" w:styleId="Heading1Char">
    <w:name w:val="Heading 1 Char"/>
    <w:basedOn w:val="DefaultParagraphFont"/>
    <w:link w:val="Heading1"/>
    <w:rsid w:val="008E51BF"/>
    <w:rPr>
      <w:rFonts w:asciiTheme="majorBidi" w:eastAsia="Times New Roman" w:hAnsiTheme="majorBidi" w:cs="Times New Roman"/>
      <w:b/>
      <w:bCs/>
      <w:kern w:val="32"/>
      <w:sz w:val="24"/>
      <w:szCs w:val="32"/>
    </w:rPr>
  </w:style>
  <w:style w:type="character" w:styleId="Hyperlink">
    <w:name w:val="Hyperlink"/>
    <w:basedOn w:val="DefaultParagraphFont"/>
    <w:uiPriority w:val="99"/>
    <w:rsid w:val="003B480B"/>
    <w:rPr>
      <w:color w:val="0000FF"/>
      <w:u w:val="single"/>
    </w:rPr>
  </w:style>
  <w:style w:type="character" w:customStyle="1" w:styleId="st1">
    <w:name w:val="st1"/>
    <w:basedOn w:val="DefaultParagraphFont"/>
    <w:rsid w:val="003B480B"/>
  </w:style>
  <w:style w:type="table" w:styleId="TableGrid">
    <w:name w:val="Table Grid"/>
    <w:basedOn w:val="TableNormal"/>
    <w:uiPriority w:val="59"/>
    <w:rsid w:val="003B480B"/>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3B480B"/>
    <w:pPr>
      <w:spacing w:after="200"/>
    </w:pPr>
    <w:rPr>
      <w:b/>
      <w:bCs/>
      <w:sz w:val="18"/>
      <w:szCs w:val="18"/>
    </w:rPr>
  </w:style>
  <w:style w:type="character" w:customStyle="1" w:styleId="Heading2Char">
    <w:name w:val="Heading 2 Char"/>
    <w:basedOn w:val="DefaultParagraphFont"/>
    <w:link w:val="Heading2"/>
    <w:uiPriority w:val="9"/>
    <w:rsid w:val="00D0084B"/>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D0084B"/>
    <w:rPr>
      <w:i/>
      <w:iCs/>
    </w:rPr>
  </w:style>
  <w:style w:type="character" w:customStyle="1" w:styleId="blackclass1">
    <w:name w:val="blackclass1"/>
    <w:basedOn w:val="DefaultParagraphFont"/>
    <w:rsid w:val="00513DBC"/>
    <w:rPr>
      <w:color w:val="000000"/>
    </w:rPr>
  </w:style>
  <w:style w:type="paragraph" w:styleId="NormalWeb">
    <w:name w:val="Normal (Web)"/>
    <w:basedOn w:val="Normal"/>
    <w:unhideWhenUsed/>
    <w:rsid w:val="000253F8"/>
    <w:pPr>
      <w:spacing w:before="100" w:beforeAutospacing="1" w:after="100" w:afterAutospacing="1"/>
      <w:jc w:val="left"/>
    </w:pPr>
    <w:rPr>
      <w:lang w:eastAsia="en-GB"/>
    </w:rPr>
  </w:style>
  <w:style w:type="character" w:customStyle="1" w:styleId="A5">
    <w:name w:val="A5"/>
    <w:uiPriority w:val="99"/>
    <w:rsid w:val="008C250E"/>
    <w:rPr>
      <w:rFonts w:cs="SRBTRI+HelveticaNeue-Roman"/>
      <w:color w:val="000000"/>
      <w:sz w:val="18"/>
      <w:szCs w:val="18"/>
    </w:rPr>
  </w:style>
  <w:style w:type="character" w:customStyle="1" w:styleId="hps">
    <w:name w:val="hps"/>
    <w:basedOn w:val="DefaultParagraphFont"/>
    <w:rsid w:val="004602FE"/>
  </w:style>
  <w:style w:type="character" w:customStyle="1" w:styleId="CaptionChar">
    <w:name w:val="Caption Char"/>
    <w:basedOn w:val="DefaultParagraphFont"/>
    <w:link w:val="Caption"/>
    <w:uiPriority w:val="35"/>
    <w:rsid w:val="004602FE"/>
    <w:rPr>
      <w:rFonts w:ascii="Times New Roman" w:eastAsia="Times New Roman" w:hAnsi="Times New Roman" w:cs="Times New Roman"/>
      <w:b/>
      <w:bCs/>
      <w:sz w:val="18"/>
      <w:szCs w:val="18"/>
    </w:rPr>
  </w:style>
  <w:style w:type="character" w:styleId="Strong">
    <w:name w:val="Strong"/>
    <w:uiPriority w:val="22"/>
    <w:qFormat/>
    <w:rsid w:val="00CB6B8B"/>
    <w:rPr>
      <w:b/>
      <w:bCs/>
    </w:rPr>
  </w:style>
  <w:style w:type="character" w:customStyle="1" w:styleId="ft">
    <w:name w:val="ft"/>
    <w:basedOn w:val="DefaultParagraphFont"/>
    <w:rsid w:val="00CB6B8B"/>
    <w:rPr>
      <w:rFonts w:ascii="Times New Roman" w:hAnsi="Times New Roman"/>
      <w:sz w:val="18"/>
    </w:rPr>
  </w:style>
  <w:style w:type="paragraph" w:customStyle="1" w:styleId="Default">
    <w:name w:val="Default"/>
    <w:rsid w:val="0074255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F2A50"/>
    <w:pPr>
      <w:spacing w:after="200" w:line="276" w:lineRule="auto"/>
      <w:ind w:left="720"/>
      <w:contextualSpacing/>
      <w:jc w:val="left"/>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D77424"/>
    <w:rPr>
      <w:rFonts w:ascii="Tahoma" w:hAnsi="Tahoma" w:cs="Tahoma"/>
      <w:sz w:val="16"/>
      <w:szCs w:val="16"/>
    </w:rPr>
  </w:style>
  <w:style w:type="character" w:customStyle="1" w:styleId="BalloonTextChar">
    <w:name w:val="Balloon Text Char"/>
    <w:basedOn w:val="DefaultParagraphFont"/>
    <w:link w:val="BalloonText"/>
    <w:uiPriority w:val="99"/>
    <w:semiHidden/>
    <w:rsid w:val="00D77424"/>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F369AE"/>
    <w:rPr>
      <w:sz w:val="20"/>
      <w:szCs w:val="20"/>
    </w:rPr>
  </w:style>
  <w:style w:type="character" w:customStyle="1" w:styleId="EndnoteTextChar">
    <w:name w:val="Endnote Text Char"/>
    <w:basedOn w:val="DefaultParagraphFont"/>
    <w:link w:val="EndnoteText"/>
    <w:uiPriority w:val="99"/>
    <w:semiHidden/>
    <w:rsid w:val="00F369A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369AE"/>
    <w:rPr>
      <w:vertAlign w:val="superscript"/>
    </w:rPr>
  </w:style>
  <w:style w:type="paragraph" w:styleId="Header">
    <w:name w:val="header"/>
    <w:basedOn w:val="Normal"/>
    <w:link w:val="HeaderChar"/>
    <w:uiPriority w:val="99"/>
    <w:unhideWhenUsed/>
    <w:rsid w:val="002B5289"/>
    <w:pPr>
      <w:tabs>
        <w:tab w:val="center" w:pos="4680"/>
        <w:tab w:val="right" w:pos="9360"/>
      </w:tabs>
    </w:pPr>
  </w:style>
  <w:style w:type="character" w:customStyle="1" w:styleId="HeaderChar">
    <w:name w:val="Header Char"/>
    <w:basedOn w:val="DefaultParagraphFont"/>
    <w:link w:val="Header"/>
    <w:uiPriority w:val="99"/>
    <w:rsid w:val="002B528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2B5289"/>
    <w:pPr>
      <w:tabs>
        <w:tab w:val="center" w:pos="4680"/>
        <w:tab w:val="right" w:pos="9360"/>
      </w:tabs>
    </w:pPr>
  </w:style>
  <w:style w:type="character" w:customStyle="1" w:styleId="FooterChar">
    <w:name w:val="Footer Char"/>
    <w:basedOn w:val="DefaultParagraphFont"/>
    <w:link w:val="Footer"/>
    <w:uiPriority w:val="99"/>
    <w:rsid w:val="002B5289"/>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E96656"/>
    <w:rPr>
      <w:sz w:val="16"/>
      <w:szCs w:val="16"/>
    </w:rPr>
  </w:style>
  <w:style w:type="paragraph" w:styleId="CommentText">
    <w:name w:val="annotation text"/>
    <w:basedOn w:val="Normal"/>
    <w:link w:val="CommentTextChar"/>
    <w:uiPriority w:val="99"/>
    <w:semiHidden/>
    <w:unhideWhenUsed/>
    <w:rsid w:val="00E96656"/>
    <w:rPr>
      <w:sz w:val="20"/>
      <w:szCs w:val="20"/>
    </w:rPr>
  </w:style>
  <w:style w:type="character" w:customStyle="1" w:styleId="CommentTextChar">
    <w:name w:val="Comment Text Char"/>
    <w:basedOn w:val="DefaultParagraphFont"/>
    <w:link w:val="CommentText"/>
    <w:uiPriority w:val="99"/>
    <w:semiHidden/>
    <w:rsid w:val="00E9665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96656"/>
    <w:rPr>
      <w:b/>
      <w:bCs/>
    </w:rPr>
  </w:style>
  <w:style w:type="character" w:customStyle="1" w:styleId="CommentSubjectChar">
    <w:name w:val="Comment Subject Char"/>
    <w:basedOn w:val="CommentTextChar"/>
    <w:link w:val="CommentSubject"/>
    <w:uiPriority w:val="99"/>
    <w:semiHidden/>
    <w:rsid w:val="00E96656"/>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97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9.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en.wikipedia.org/wiki/Dialogue_Among_Civilization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http://en.wikipedia.org/wiki/Iran"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5ACBF-BCB0-4FD7-A3D5-F7D237A87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13292</Words>
  <Characters>75770</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Mahdizadeh</dc:creator>
  <cp:lastModifiedBy>Windows User</cp:lastModifiedBy>
  <cp:revision>2</cp:revision>
  <cp:lastPrinted>2017-04-16T14:45:00Z</cp:lastPrinted>
  <dcterms:created xsi:type="dcterms:W3CDTF">2018-01-16T13:50:00Z</dcterms:created>
  <dcterms:modified xsi:type="dcterms:W3CDTF">2018-01-16T13:50:00Z</dcterms:modified>
</cp:coreProperties>
</file>