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79A86" w14:textId="2E2E9927" w:rsidR="00284051" w:rsidRDefault="00284051" w:rsidP="00284051">
      <w:pPr>
        <w:pStyle w:val="BodyText3"/>
        <w:spacing w:line="480" w:lineRule="auto"/>
        <w:ind w:right="0"/>
        <w:jc w:val="center"/>
        <w:rPr>
          <w:rFonts w:asciiTheme="majorBidi" w:hAnsiTheme="majorBidi" w:cstheme="majorBidi"/>
          <w:b/>
          <w:bCs/>
          <w:sz w:val="32"/>
          <w:szCs w:val="32"/>
        </w:rPr>
      </w:pPr>
      <w:r w:rsidRPr="00284051">
        <w:rPr>
          <w:rFonts w:asciiTheme="majorBidi" w:hAnsiTheme="majorBidi" w:cstheme="majorBidi"/>
          <w:b/>
          <w:bCs/>
          <w:sz w:val="32"/>
          <w:szCs w:val="32"/>
        </w:rPr>
        <w:t>Efficient Approach to Enhance Drug Solubility by Particle Engineering of Bovine Serum Albumin</w:t>
      </w:r>
    </w:p>
    <w:p w14:paraId="7BA41DC0" w14:textId="230FBF67" w:rsidR="00A966C2" w:rsidRDefault="00524193" w:rsidP="00A966C2">
      <w:pPr>
        <w:pStyle w:val="BodyText3"/>
        <w:spacing w:line="480" w:lineRule="auto"/>
        <w:ind w:right="0"/>
        <w:jc w:val="left"/>
        <w:rPr>
          <w:rFonts w:asciiTheme="majorBidi" w:hAnsiTheme="majorBidi" w:cstheme="majorBidi"/>
          <w:sz w:val="24"/>
          <w:szCs w:val="24"/>
        </w:rPr>
      </w:pPr>
      <w:r w:rsidRPr="0076122D">
        <w:rPr>
          <w:rFonts w:asciiTheme="majorBidi" w:hAnsiTheme="majorBidi" w:cstheme="majorBidi"/>
          <w:sz w:val="24"/>
          <w:szCs w:val="24"/>
        </w:rPr>
        <w:t xml:space="preserve">Mouhamad </w:t>
      </w:r>
      <w:proofErr w:type="spellStart"/>
      <w:r w:rsidRPr="0076122D">
        <w:rPr>
          <w:rFonts w:asciiTheme="majorBidi" w:hAnsiTheme="majorBidi" w:cstheme="majorBidi"/>
          <w:sz w:val="24"/>
          <w:szCs w:val="24"/>
        </w:rPr>
        <w:t>Khoder</w:t>
      </w:r>
      <w:r>
        <w:rPr>
          <w:rFonts w:asciiTheme="majorBidi" w:hAnsiTheme="majorBidi" w:cstheme="majorBidi"/>
          <w:sz w:val="24"/>
          <w:szCs w:val="24"/>
          <w:vertAlign w:val="superscript"/>
        </w:rPr>
        <w:t>a</w:t>
      </w:r>
      <w:proofErr w:type="spellEnd"/>
      <w:r>
        <w:rPr>
          <w:rFonts w:asciiTheme="majorBidi" w:hAnsiTheme="majorBidi" w:cstheme="majorBidi"/>
          <w:sz w:val="24"/>
          <w:szCs w:val="24"/>
        </w:rPr>
        <w:t>*,</w:t>
      </w:r>
      <w:r w:rsidRPr="0076122D">
        <w:rPr>
          <w:rFonts w:asciiTheme="majorBidi" w:hAnsiTheme="majorBidi" w:cstheme="majorBidi"/>
          <w:sz w:val="24"/>
          <w:szCs w:val="24"/>
        </w:rPr>
        <w:t xml:space="preserve"> </w:t>
      </w:r>
      <w:proofErr w:type="spellStart"/>
      <w:r w:rsidRPr="00E81AB3">
        <w:rPr>
          <w:rFonts w:asciiTheme="majorBidi" w:hAnsiTheme="majorBidi" w:cstheme="majorBidi"/>
          <w:sz w:val="24"/>
          <w:szCs w:val="24"/>
        </w:rPr>
        <w:t>Hamdy</w:t>
      </w:r>
      <w:proofErr w:type="spellEnd"/>
      <w:r w:rsidRPr="00E81AB3">
        <w:rPr>
          <w:rFonts w:asciiTheme="majorBidi" w:hAnsiTheme="majorBidi" w:cstheme="majorBidi"/>
          <w:sz w:val="24"/>
          <w:szCs w:val="24"/>
        </w:rPr>
        <w:t xml:space="preserve"> </w:t>
      </w:r>
      <w:proofErr w:type="spellStart"/>
      <w:r w:rsidRPr="00E81AB3">
        <w:rPr>
          <w:rFonts w:asciiTheme="majorBidi" w:hAnsiTheme="majorBidi" w:cstheme="majorBidi"/>
          <w:sz w:val="24"/>
          <w:szCs w:val="24"/>
        </w:rPr>
        <w:t>Abdelkader</w:t>
      </w:r>
      <w:r>
        <w:rPr>
          <w:rFonts w:asciiTheme="majorBidi" w:hAnsiTheme="majorBidi" w:cstheme="majorBidi"/>
          <w:sz w:val="24"/>
          <w:szCs w:val="24"/>
          <w:vertAlign w:val="superscript"/>
        </w:rPr>
        <w:t>a</w:t>
      </w:r>
      <w:proofErr w:type="gramStart"/>
      <w:r>
        <w:rPr>
          <w:rFonts w:asciiTheme="majorBidi" w:hAnsiTheme="majorBidi" w:cstheme="majorBidi"/>
          <w:sz w:val="24"/>
          <w:szCs w:val="24"/>
          <w:vertAlign w:val="superscript"/>
        </w:rPr>
        <w:t>,b</w:t>
      </w:r>
      <w:proofErr w:type="spellEnd"/>
      <w:proofErr w:type="gramEnd"/>
      <w:r>
        <w:rPr>
          <w:rFonts w:asciiTheme="majorBidi" w:hAnsiTheme="majorBidi" w:cstheme="majorBidi"/>
          <w:sz w:val="24"/>
          <w:szCs w:val="24"/>
        </w:rPr>
        <w:t xml:space="preserve">, </w:t>
      </w:r>
      <w:r w:rsidRPr="00E81AB3">
        <w:rPr>
          <w:rFonts w:asciiTheme="majorBidi" w:hAnsiTheme="majorBidi" w:cstheme="majorBidi"/>
          <w:sz w:val="24"/>
          <w:szCs w:val="24"/>
        </w:rPr>
        <w:t xml:space="preserve">Amr </w:t>
      </w:r>
      <w:proofErr w:type="spellStart"/>
      <w:r w:rsidRPr="00E81AB3">
        <w:rPr>
          <w:rFonts w:asciiTheme="majorBidi" w:hAnsiTheme="majorBidi" w:cstheme="majorBidi"/>
          <w:sz w:val="24"/>
          <w:szCs w:val="24"/>
        </w:rPr>
        <w:t>ElShaer</w:t>
      </w:r>
      <w:r>
        <w:rPr>
          <w:rFonts w:asciiTheme="majorBidi" w:hAnsiTheme="majorBidi" w:cstheme="majorBidi"/>
          <w:sz w:val="24"/>
          <w:szCs w:val="24"/>
          <w:vertAlign w:val="superscript"/>
        </w:rPr>
        <w:t>a</w:t>
      </w:r>
      <w:proofErr w:type="spellEnd"/>
      <w:r>
        <w:rPr>
          <w:rFonts w:asciiTheme="majorBidi" w:hAnsiTheme="majorBidi" w:cstheme="majorBidi"/>
          <w:sz w:val="24"/>
          <w:szCs w:val="24"/>
        </w:rPr>
        <w:t xml:space="preserve">, </w:t>
      </w:r>
      <w:r w:rsidRPr="00E81AB3">
        <w:rPr>
          <w:rFonts w:asciiTheme="majorBidi" w:hAnsiTheme="majorBidi" w:cstheme="majorBidi"/>
          <w:sz w:val="24"/>
          <w:szCs w:val="24"/>
        </w:rPr>
        <w:t xml:space="preserve">Ayman </w:t>
      </w:r>
      <w:proofErr w:type="spellStart"/>
      <w:r w:rsidRPr="00E81AB3">
        <w:rPr>
          <w:rFonts w:asciiTheme="majorBidi" w:hAnsiTheme="majorBidi" w:cstheme="majorBidi"/>
          <w:sz w:val="24"/>
          <w:szCs w:val="24"/>
        </w:rPr>
        <w:t>Karam</w:t>
      </w:r>
      <w:r>
        <w:rPr>
          <w:rFonts w:asciiTheme="majorBidi" w:hAnsiTheme="majorBidi" w:cstheme="majorBidi"/>
          <w:sz w:val="24"/>
          <w:szCs w:val="24"/>
          <w:vertAlign w:val="superscript"/>
        </w:rPr>
        <w:t>c</w:t>
      </w:r>
      <w:proofErr w:type="spellEnd"/>
      <w:r w:rsidRPr="00E81AB3">
        <w:rPr>
          <w:rFonts w:asciiTheme="majorBidi" w:hAnsiTheme="majorBidi" w:cstheme="majorBidi"/>
          <w:sz w:val="24"/>
          <w:szCs w:val="24"/>
        </w:rPr>
        <w:t xml:space="preserve">, Mohammad </w:t>
      </w:r>
      <w:proofErr w:type="spellStart"/>
      <w:r w:rsidRPr="00E81AB3">
        <w:rPr>
          <w:rFonts w:asciiTheme="majorBidi" w:hAnsiTheme="majorBidi" w:cstheme="majorBidi"/>
          <w:sz w:val="24"/>
          <w:szCs w:val="24"/>
        </w:rPr>
        <w:t>Najlah</w:t>
      </w:r>
      <w:r>
        <w:rPr>
          <w:rFonts w:asciiTheme="majorBidi" w:hAnsiTheme="majorBidi" w:cstheme="majorBidi"/>
          <w:sz w:val="24"/>
          <w:szCs w:val="24"/>
          <w:vertAlign w:val="superscript"/>
        </w:rPr>
        <w:t>d</w:t>
      </w:r>
      <w:proofErr w:type="spellEnd"/>
      <w:r>
        <w:rPr>
          <w:rFonts w:asciiTheme="majorBidi" w:hAnsiTheme="majorBidi" w:cstheme="majorBidi"/>
          <w:sz w:val="24"/>
          <w:szCs w:val="24"/>
        </w:rPr>
        <w:t xml:space="preserve">,  </w:t>
      </w:r>
      <w:r w:rsidRPr="0076122D">
        <w:rPr>
          <w:rFonts w:asciiTheme="majorBidi" w:hAnsiTheme="majorBidi" w:cstheme="majorBidi"/>
          <w:sz w:val="24"/>
          <w:szCs w:val="24"/>
        </w:rPr>
        <w:t xml:space="preserve">Raid G. </w:t>
      </w:r>
      <w:proofErr w:type="spellStart"/>
      <w:r w:rsidRPr="0076122D">
        <w:rPr>
          <w:rFonts w:asciiTheme="majorBidi" w:hAnsiTheme="majorBidi" w:cstheme="majorBidi"/>
          <w:sz w:val="24"/>
          <w:szCs w:val="24"/>
        </w:rPr>
        <w:t>Alany</w:t>
      </w:r>
      <w:r w:rsidRPr="0076122D">
        <w:rPr>
          <w:rFonts w:asciiTheme="majorBidi" w:hAnsiTheme="majorBidi" w:cstheme="majorBidi"/>
          <w:sz w:val="24"/>
          <w:szCs w:val="24"/>
          <w:vertAlign w:val="superscript"/>
        </w:rPr>
        <w:t>a,</w:t>
      </w:r>
      <w:r>
        <w:rPr>
          <w:rFonts w:asciiTheme="majorBidi" w:hAnsiTheme="majorBidi" w:cstheme="majorBidi"/>
          <w:sz w:val="24"/>
          <w:szCs w:val="24"/>
          <w:vertAlign w:val="superscript"/>
        </w:rPr>
        <w:t>e</w:t>
      </w:r>
      <w:proofErr w:type="spellEnd"/>
      <w:r w:rsidRPr="0076122D">
        <w:rPr>
          <w:rFonts w:asciiTheme="majorBidi" w:hAnsiTheme="majorBidi" w:cstheme="majorBidi"/>
          <w:sz w:val="24"/>
          <w:szCs w:val="24"/>
        </w:rPr>
        <w:t xml:space="preserve"> </w:t>
      </w:r>
    </w:p>
    <w:p w14:paraId="348B523C" w14:textId="77777777" w:rsidR="001D4230" w:rsidRDefault="001D4230" w:rsidP="001D4230">
      <w:pPr>
        <w:spacing w:line="480" w:lineRule="auto"/>
        <w:ind w:right="-68"/>
        <w:rPr>
          <w:rFonts w:asciiTheme="majorBidi" w:hAnsiTheme="majorBidi" w:cstheme="majorBidi"/>
          <w:b/>
          <w:color w:val="000000"/>
          <w:sz w:val="24"/>
          <w:szCs w:val="24"/>
          <w:lang w:val="fr-FR"/>
        </w:rPr>
      </w:pPr>
    </w:p>
    <w:p w14:paraId="3ABAF510" w14:textId="77777777" w:rsidR="00E50046" w:rsidRDefault="00A3500E" w:rsidP="00E50046">
      <w:pPr>
        <w:spacing w:line="480" w:lineRule="auto"/>
        <w:ind w:right="-68"/>
        <w:rPr>
          <w:rFonts w:asciiTheme="majorBidi" w:hAnsiTheme="majorBidi" w:cstheme="majorBidi"/>
          <w:bCs/>
          <w:color w:val="000000"/>
          <w:sz w:val="18"/>
          <w:szCs w:val="18"/>
        </w:rPr>
      </w:pPr>
      <w:proofErr w:type="gramStart"/>
      <w:r w:rsidRPr="00A3500E">
        <w:rPr>
          <w:rFonts w:asciiTheme="majorBidi" w:hAnsiTheme="majorBidi" w:cstheme="majorBidi"/>
          <w:bCs/>
          <w:color w:val="000000"/>
          <w:sz w:val="18"/>
          <w:szCs w:val="18"/>
          <w:vertAlign w:val="superscript"/>
        </w:rPr>
        <w:t>a</w:t>
      </w:r>
      <w:proofErr w:type="gramEnd"/>
      <w:r w:rsidRPr="00A3500E">
        <w:rPr>
          <w:rFonts w:asciiTheme="majorBidi" w:hAnsiTheme="majorBidi" w:cstheme="majorBidi"/>
          <w:bCs/>
          <w:color w:val="000000"/>
          <w:sz w:val="18"/>
          <w:szCs w:val="18"/>
        </w:rPr>
        <w:t xml:space="preserve"> </w:t>
      </w:r>
      <w:r w:rsidR="002D2A90" w:rsidRPr="002D2A90">
        <w:rPr>
          <w:rFonts w:asciiTheme="majorBidi" w:hAnsiTheme="majorBidi" w:cstheme="majorBidi"/>
          <w:bCs/>
          <w:color w:val="000000"/>
          <w:sz w:val="18"/>
          <w:szCs w:val="18"/>
        </w:rPr>
        <w:t>Drug Discovery, Delivery and Patient Care (DDDPC) Theme, School of Life Sciences, Pharmacy and Chemistry, Kingston</w:t>
      </w:r>
      <w:r w:rsidR="00E50046">
        <w:rPr>
          <w:rFonts w:asciiTheme="majorBidi" w:hAnsiTheme="majorBidi" w:cstheme="majorBidi"/>
          <w:bCs/>
          <w:color w:val="000000"/>
          <w:sz w:val="18"/>
          <w:szCs w:val="18"/>
        </w:rPr>
        <w:t xml:space="preserve"> </w:t>
      </w:r>
      <w:r w:rsidR="002D2A90" w:rsidRPr="002D2A90">
        <w:rPr>
          <w:rFonts w:asciiTheme="majorBidi" w:hAnsiTheme="majorBidi" w:cstheme="majorBidi"/>
          <w:bCs/>
          <w:color w:val="000000"/>
          <w:sz w:val="18"/>
          <w:szCs w:val="18"/>
        </w:rPr>
        <w:t>University London, Kingston Upon Thames, London</w:t>
      </w:r>
      <w:r w:rsidR="00B46D10">
        <w:rPr>
          <w:rFonts w:asciiTheme="majorBidi" w:hAnsiTheme="majorBidi" w:cstheme="majorBidi"/>
          <w:bCs/>
          <w:color w:val="000000"/>
          <w:sz w:val="18"/>
          <w:szCs w:val="18"/>
        </w:rPr>
        <w:t xml:space="preserve"> </w:t>
      </w:r>
    </w:p>
    <w:p w14:paraId="7A1CC532" w14:textId="3158399C" w:rsidR="00A3500E" w:rsidRPr="00E50046" w:rsidRDefault="00A3500E" w:rsidP="00E50046">
      <w:pPr>
        <w:spacing w:line="480" w:lineRule="auto"/>
        <w:ind w:right="-68"/>
        <w:rPr>
          <w:rFonts w:asciiTheme="majorBidi" w:hAnsiTheme="majorBidi" w:cstheme="majorBidi"/>
          <w:bCs/>
          <w:color w:val="000000"/>
          <w:sz w:val="18"/>
          <w:szCs w:val="18"/>
        </w:rPr>
      </w:pPr>
      <w:proofErr w:type="gramStart"/>
      <w:r w:rsidRPr="00E50046">
        <w:rPr>
          <w:rFonts w:asciiTheme="majorBidi" w:hAnsiTheme="majorBidi" w:cstheme="majorBidi"/>
          <w:bCs/>
          <w:color w:val="000000"/>
          <w:sz w:val="18"/>
          <w:szCs w:val="18"/>
          <w:vertAlign w:val="superscript"/>
        </w:rPr>
        <w:t>b</w:t>
      </w:r>
      <w:proofErr w:type="gramEnd"/>
      <w:r w:rsidRPr="00B46D10">
        <w:rPr>
          <w:rFonts w:asciiTheme="majorBidi" w:hAnsiTheme="majorBidi" w:cstheme="majorBidi"/>
          <w:bCs/>
          <w:color w:val="000000"/>
          <w:sz w:val="18"/>
          <w:szCs w:val="18"/>
        </w:rPr>
        <w:t xml:space="preserve"> Department of Pharmaceutics, Faculty of Pharmacy, </w:t>
      </w:r>
      <w:proofErr w:type="spellStart"/>
      <w:r w:rsidRPr="00B46D10">
        <w:rPr>
          <w:rFonts w:asciiTheme="majorBidi" w:hAnsiTheme="majorBidi" w:cstheme="majorBidi"/>
          <w:bCs/>
          <w:color w:val="000000"/>
          <w:sz w:val="18"/>
          <w:szCs w:val="18"/>
        </w:rPr>
        <w:t>Minia</w:t>
      </w:r>
      <w:proofErr w:type="spellEnd"/>
      <w:r w:rsidRPr="00B46D10">
        <w:rPr>
          <w:rFonts w:asciiTheme="majorBidi" w:hAnsiTheme="majorBidi" w:cstheme="majorBidi"/>
          <w:bCs/>
          <w:color w:val="000000"/>
          <w:sz w:val="18"/>
          <w:szCs w:val="18"/>
        </w:rPr>
        <w:t xml:space="preserve"> University, </w:t>
      </w:r>
      <w:proofErr w:type="spellStart"/>
      <w:r w:rsidRPr="00B46D10">
        <w:rPr>
          <w:rFonts w:asciiTheme="majorBidi" w:hAnsiTheme="majorBidi" w:cstheme="majorBidi"/>
          <w:bCs/>
          <w:color w:val="000000"/>
          <w:sz w:val="18"/>
          <w:szCs w:val="18"/>
        </w:rPr>
        <w:t>Minia</w:t>
      </w:r>
      <w:proofErr w:type="spellEnd"/>
      <w:r w:rsidRPr="00B46D10">
        <w:rPr>
          <w:rFonts w:asciiTheme="majorBidi" w:hAnsiTheme="majorBidi" w:cstheme="majorBidi"/>
          <w:bCs/>
          <w:color w:val="000000"/>
          <w:sz w:val="18"/>
          <w:szCs w:val="18"/>
        </w:rPr>
        <w:t xml:space="preserve">, </w:t>
      </w:r>
      <w:r w:rsidRPr="00A3500E">
        <w:rPr>
          <w:rFonts w:asciiTheme="majorBidi" w:hAnsiTheme="majorBidi" w:cstheme="majorBidi"/>
          <w:sz w:val="18"/>
          <w:szCs w:val="18"/>
        </w:rPr>
        <w:t>Egypt.</w:t>
      </w:r>
    </w:p>
    <w:p w14:paraId="6134FA2B" w14:textId="77777777" w:rsidR="00B46D10" w:rsidRPr="00B46D10" w:rsidRDefault="00A3500E" w:rsidP="00B46D10">
      <w:pPr>
        <w:spacing w:line="276" w:lineRule="auto"/>
        <w:ind w:right="-68"/>
        <w:rPr>
          <w:rFonts w:asciiTheme="majorBidi" w:hAnsiTheme="majorBidi" w:cstheme="majorBidi"/>
          <w:sz w:val="18"/>
          <w:szCs w:val="18"/>
        </w:rPr>
      </w:pPr>
      <w:proofErr w:type="gramStart"/>
      <w:r w:rsidRPr="00A3500E">
        <w:rPr>
          <w:rFonts w:asciiTheme="majorBidi" w:hAnsiTheme="majorBidi" w:cstheme="majorBidi"/>
          <w:sz w:val="18"/>
          <w:szCs w:val="18"/>
          <w:vertAlign w:val="superscript"/>
        </w:rPr>
        <w:t>c</w:t>
      </w:r>
      <w:proofErr w:type="gramEnd"/>
      <w:r w:rsidRPr="00A3500E">
        <w:rPr>
          <w:rFonts w:asciiTheme="majorBidi" w:hAnsiTheme="majorBidi" w:cstheme="majorBidi"/>
          <w:sz w:val="18"/>
          <w:szCs w:val="18"/>
        </w:rPr>
        <w:t xml:space="preserve"> </w:t>
      </w:r>
      <w:r w:rsidR="00B46D10" w:rsidRPr="00B46D10">
        <w:rPr>
          <w:rFonts w:asciiTheme="majorBidi" w:hAnsiTheme="majorBidi" w:cstheme="majorBidi"/>
          <w:sz w:val="18"/>
          <w:szCs w:val="18"/>
        </w:rPr>
        <w:t xml:space="preserve">Institute of Chemistry of Poitiers : Materials and Natural Resources,  Catalysis and unconventional media's Team </w:t>
      </w:r>
    </w:p>
    <w:p w14:paraId="20A6E480" w14:textId="3D98B946" w:rsidR="00E50046" w:rsidRPr="00B46D10" w:rsidRDefault="00B46D10" w:rsidP="00E50046">
      <w:pPr>
        <w:spacing w:line="276" w:lineRule="auto"/>
        <w:ind w:right="-68"/>
        <w:rPr>
          <w:rFonts w:asciiTheme="majorBidi" w:hAnsiTheme="majorBidi" w:cstheme="majorBidi"/>
          <w:sz w:val="18"/>
          <w:szCs w:val="18"/>
        </w:rPr>
      </w:pPr>
      <w:r w:rsidRPr="00B46D10">
        <w:rPr>
          <w:rFonts w:asciiTheme="majorBidi" w:hAnsiTheme="majorBidi" w:cstheme="majorBidi"/>
          <w:sz w:val="18"/>
          <w:szCs w:val="18"/>
        </w:rPr>
        <w:t>University of Poitiers</w:t>
      </w:r>
    </w:p>
    <w:p w14:paraId="13B02D43" w14:textId="77777777" w:rsidR="00A3500E" w:rsidRPr="00A3500E" w:rsidRDefault="00A3500E" w:rsidP="00A3500E">
      <w:pPr>
        <w:spacing w:line="276" w:lineRule="auto"/>
        <w:ind w:right="-68"/>
        <w:rPr>
          <w:rFonts w:asciiTheme="majorBidi" w:hAnsiTheme="majorBidi" w:cstheme="majorBidi"/>
          <w:sz w:val="18"/>
          <w:szCs w:val="18"/>
        </w:rPr>
      </w:pPr>
      <w:proofErr w:type="gramStart"/>
      <w:r w:rsidRPr="00A3500E">
        <w:rPr>
          <w:rFonts w:asciiTheme="majorBidi" w:hAnsiTheme="majorBidi" w:cstheme="majorBidi"/>
          <w:sz w:val="18"/>
          <w:szCs w:val="18"/>
          <w:vertAlign w:val="superscript"/>
        </w:rPr>
        <w:t>d</w:t>
      </w:r>
      <w:proofErr w:type="gramEnd"/>
      <w:r w:rsidRPr="00A3500E">
        <w:rPr>
          <w:rFonts w:asciiTheme="majorBidi" w:hAnsiTheme="majorBidi" w:cstheme="majorBidi"/>
          <w:sz w:val="18"/>
          <w:szCs w:val="18"/>
          <w:vertAlign w:val="superscript"/>
        </w:rPr>
        <w:t xml:space="preserve"> </w:t>
      </w:r>
      <w:r w:rsidRPr="00A3500E">
        <w:rPr>
          <w:rFonts w:asciiTheme="majorBidi" w:hAnsiTheme="majorBidi" w:cstheme="majorBidi"/>
          <w:sz w:val="18"/>
          <w:szCs w:val="18"/>
        </w:rPr>
        <w:t>Faculty of Medical Science, Anglia Ruskin University, Bishops Hall Lane, Chelmsford CM1 1SQ, United Kingdom</w:t>
      </w:r>
    </w:p>
    <w:p w14:paraId="68C52713" w14:textId="77777777" w:rsidR="00A3500E" w:rsidRPr="00A3500E" w:rsidRDefault="00A3500E" w:rsidP="00A3500E">
      <w:pPr>
        <w:spacing w:line="276" w:lineRule="auto"/>
        <w:ind w:right="-68"/>
        <w:rPr>
          <w:rFonts w:asciiTheme="majorBidi" w:hAnsiTheme="majorBidi" w:cstheme="majorBidi"/>
          <w:b/>
          <w:color w:val="000000"/>
          <w:sz w:val="18"/>
          <w:szCs w:val="18"/>
        </w:rPr>
      </w:pPr>
      <w:proofErr w:type="gramStart"/>
      <w:r w:rsidRPr="00A3500E">
        <w:rPr>
          <w:rFonts w:asciiTheme="majorBidi" w:hAnsiTheme="majorBidi" w:cstheme="majorBidi"/>
          <w:bCs/>
          <w:color w:val="000000"/>
          <w:sz w:val="18"/>
          <w:szCs w:val="18"/>
          <w:vertAlign w:val="superscript"/>
        </w:rPr>
        <w:t>e</w:t>
      </w:r>
      <w:proofErr w:type="gramEnd"/>
      <w:r w:rsidRPr="00A3500E">
        <w:rPr>
          <w:rFonts w:asciiTheme="majorBidi" w:hAnsiTheme="majorBidi" w:cstheme="majorBidi"/>
          <w:b/>
          <w:color w:val="000000"/>
          <w:sz w:val="18"/>
          <w:szCs w:val="18"/>
          <w:vertAlign w:val="superscript"/>
        </w:rPr>
        <w:t xml:space="preserve"> </w:t>
      </w:r>
      <w:r w:rsidRPr="00A3500E">
        <w:rPr>
          <w:rFonts w:asciiTheme="majorBidi" w:hAnsiTheme="majorBidi" w:cstheme="majorBidi"/>
          <w:sz w:val="18"/>
          <w:szCs w:val="18"/>
        </w:rPr>
        <w:t>School of Pharmacy, The University of Auckland, Auckland, New Zealand</w:t>
      </w:r>
    </w:p>
    <w:p w14:paraId="6E78E588" w14:textId="77777777" w:rsidR="001D4230" w:rsidRDefault="001D4230" w:rsidP="001D4230">
      <w:pPr>
        <w:spacing w:line="480" w:lineRule="auto"/>
        <w:ind w:right="-68"/>
        <w:rPr>
          <w:rFonts w:asciiTheme="majorBidi" w:hAnsiTheme="majorBidi" w:cstheme="majorBidi"/>
          <w:b/>
          <w:color w:val="000000"/>
          <w:sz w:val="24"/>
          <w:szCs w:val="24"/>
        </w:rPr>
      </w:pPr>
    </w:p>
    <w:p w14:paraId="2F0A863F" w14:textId="77777777" w:rsidR="00A3500E" w:rsidRDefault="00A3500E" w:rsidP="001D4230">
      <w:pPr>
        <w:spacing w:line="480" w:lineRule="auto"/>
        <w:ind w:right="-68"/>
        <w:rPr>
          <w:rFonts w:asciiTheme="majorBidi" w:hAnsiTheme="majorBidi" w:cstheme="majorBidi"/>
          <w:b/>
          <w:color w:val="000000"/>
          <w:sz w:val="24"/>
          <w:szCs w:val="24"/>
        </w:rPr>
      </w:pPr>
    </w:p>
    <w:p w14:paraId="41CCF1D5" w14:textId="77777777" w:rsidR="00A3500E" w:rsidRPr="00A3500E" w:rsidRDefault="00A3500E" w:rsidP="001D4230">
      <w:pPr>
        <w:spacing w:line="480" w:lineRule="auto"/>
        <w:ind w:right="-68"/>
        <w:rPr>
          <w:rFonts w:asciiTheme="majorBidi" w:hAnsiTheme="majorBidi" w:cstheme="majorBidi"/>
          <w:b/>
          <w:color w:val="000000"/>
          <w:sz w:val="24"/>
          <w:szCs w:val="24"/>
        </w:rPr>
      </w:pPr>
    </w:p>
    <w:p w14:paraId="6E665523" w14:textId="77777777" w:rsidR="00A3500E" w:rsidRPr="002D2A90" w:rsidRDefault="00A3500E" w:rsidP="00A3500E">
      <w:pPr>
        <w:pStyle w:val="BodyText3"/>
        <w:spacing w:line="276" w:lineRule="auto"/>
        <w:ind w:right="0"/>
        <w:jc w:val="left"/>
        <w:rPr>
          <w:rFonts w:asciiTheme="majorBidi" w:hAnsiTheme="majorBidi" w:cstheme="majorBidi"/>
          <w:sz w:val="18"/>
          <w:szCs w:val="18"/>
        </w:rPr>
      </w:pPr>
      <w:r w:rsidRPr="002D2A90">
        <w:rPr>
          <w:rFonts w:asciiTheme="majorBidi" w:hAnsiTheme="majorBidi" w:cstheme="majorBidi"/>
          <w:sz w:val="18"/>
          <w:szCs w:val="18"/>
        </w:rPr>
        <w:t>*Corresponding author</w:t>
      </w:r>
    </w:p>
    <w:p w14:paraId="66DD1AF8" w14:textId="77777777" w:rsidR="00A3500E" w:rsidRDefault="00A3500E" w:rsidP="00A3500E">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Mouhamad </w:t>
      </w:r>
      <w:proofErr w:type="spellStart"/>
      <w:r w:rsidRPr="002D2A90">
        <w:rPr>
          <w:rFonts w:asciiTheme="majorBidi" w:hAnsiTheme="majorBidi" w:cstheme="majorBidi"/>
          <w:sz w:val="18"/>
          <w:szCs w:val="18"/>
          <w:lang w:val="en-US"/>
        </w:rPr>
        <w:t>Khoder</w:t>
      </w:r>
      <w:proofErr w:type="spellEnd"/>
      <w:r w:rsidRPr="002D2A90">
        <w:rPr>
          <w:rFonts w:asciiTheme="majorBidi" w:hAnsiTheme="majorBidi" w:cstheme="majorBidi"/>
          <w:sz w:val="18"/>
          <w:szCs w:val="18"/>
          <w:lang w:val="en-US"/>
        </w:rPr>
        <w:t>, Ph.D.</w:t>
      </w:r>
    </w:p>
    <w:p w14:paraId="4B6094A7" w14:textId="77777777" w:rsidR="002D2A90" w:rsidRDefault="002D2A90" w:rsidP="002D2A90">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Drug Discovery, Delivery and Patient Care (DDDPC) Theme, </w:t>
      </w:r>
    </w:p>
    <w:p w14:paraId="5333AE79" w14:textId="77777777" w:rsidR="002D2A90" w:rsidRDefault="002D2A90" w:rsidP="002D2A90">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School of Life Sciences, Pharmacy and Chemistry, </w:t>
      </w:r>
    </w:p>
    <w:p w14:paraId="00B92FB4" w14:textId="77777777" w:rsidR="002D2A90" w:rsidRDefault="002D2A90" w:rsidP="002D2A90">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Kingston University London, </w:t>
      </w:r>
      <w:proofErr w:type="spellStart"/>
      <w:r w:rsidRPr="002D2A90">
        <w:rPr>
          <w:rFonts w:asciiTheme="majorBidi" w:hAnsiTheme="majorBidi" w:cstheme="majorBidi"/>
          <w:sz w:val="18"/>
          <w:szCs w:val="18"/>
          <w:lang w:val="en-US"/>
        </w:rPr>
        <w:t>Penrhyn</w:t>
      </w:r>
      <w:proofErr w:type="spellEnd"/>
      <w:r w:rsidRPr="002D2A90">
        <w:rPr>
          <w:rFonts w:asciiTheme="majorBidi" w:hAnsiTheme="majorBidi" w:cstheme="majorBidi"/>
          <w:sz w:val="18"/>
          <w:szCs w:val="18"/>
          <w:lang w:val="en-US"/>
        </w:rPr>
        <w:t xml:space="preserve"> Road, </w:t>
      </w:r>
    </w:p>
    <w:p w14:paraId="5B67B467" w14:textId="77777777" w:rsidR="002D2A90" w:rsidRDefault="002D2A90" w:rsidP="002D2A90">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Kingston </w:t>
      </w:r>
      <w:proofErr w:type="gramStart"/>
      <w:r w:rsidRPr="002D2A90">
        <w:rPr>
          <w:rFonts w:asciiTheme="majorBidi" w:hAnsiTheme="majorBidi" w:cstheme="majorBidi"/>
          <w:sz w:val="18"/>
          <w:szCs w:val="18"/>
          <w:lang w:val="en-US"/>
        </w:rPr>
        <w:t>Upon</w:t>
      </w:r>
      <w:proofErr w:type="gramEnd"/>
      <w:r w:rsidRPr="002D2A90">
        <w:rPr>
          <w:rFonts w:asciiTheme="majorBidi" w:hAnsiTheme="majorBidi" w:cstheme="majorBidi"/>
          <w:sz w:val="18"/>
          <w:szCs w:val="18"/>
          <w:lang w:val="en-US"/>
        </w:rPr>
        <w:t xml:space="preserve"> Thames, Surrey KT1 2EE, UK, </w:t>
      </w:r>
    </w:p>
    <w:p w14:paraId="3480AD1C" w14:textId="77777777" w:rsidR="002D2A90" w:rsidRDefault="002D2A90" w:rsidP="002D2A90">
      <w:pPr>
        <w:pStyle w:val="BodyText3"/>
        <w:spacing w:line="276" w:lineRule="auto"/>
        <w:ind w:right="0"/>
        <w:jc w:val="left"/>
        <w:rPr>
          <w:rFonts w:asciiTheme="majorBidi" w:hAnsiTheme="majorBidi" w:cstheme="majorBidi"/>
          <w:sz w:val="18"/>
          <w:szCs w:val="18"/>
          <w:lang w:val="en-US"/>
        </w:rPr>
      </w:pPr>
      <w:r w:rsidRPr="002D2A90">
        <w:rPr>
          <w:rFonts w:asciiTheme="majorBidi" w:hAnsiTheme="majorBidi" w:cstheme="majorBidi"/>
          <w:sz w:val="18"/>
          <w:szCs w:val="18"/>
          <w:lang w:val="en-US"/>
        </w:rPr>
        <w:t xml:space="preserve">Tel +44 20 8417 9000 </w:t>
      </w:r>
    </w:p>
    <w:p w14:paraId="477DDA5F" w14:textId="77777777" w:rsidR="002D2A90" w:rsidRDefault="00A3500E" w:rsidP="002D2A90">
      <w:pPr>
        <w:pStyle w:val="BodyText3"/>
        <w:spacing w:line="276" w:lineRule="auto"/>
        <w:ind w:right="0"/>
        <w:jc w:val="left"/>
        <w:rPr>
          <w:rStyle w:val="Hyperlink"/>
          <w:rFonts w:asciiTheme="majorBidi" w:hAnsiTheme="majorBidi" w:cstheme="majorBidi"/>
          <w:sz w:val="18"/>
          <w:szCs w:val="18"/>
          <w:lang w:val="fr-FR"/>
        </w:rPr>
      </w:pPr>
      <w:proofErr w:type="gramStart"/>
      <w:r w:rsidRPr="002D2A90">
        <w:rPr>
          <w:rFonts w:asciiTheme="majorBidi" w:hAnsiTheme="majorBidi" w:cstheme="majorBidi"/>
          <w:sz w:val="18"/>
          <w:szCs w:val="18"/>
          <w:lang w:val="en-US"/>
        </w:rPr>
        <w:t>e-mail</w:t>
      </w:r>
      <w:proofErr w:type="gramEnd"/>
      <w:r w:rsidRPr="002D2A90">
        <w:rPr>
          <w:rFonts w:asciiTheme="majorBidi" w:hAnsiTheme="majorBidi" w:cstheme="majorBidi"/>
          <w:sz w:val="18"/>
          <w:szCs w:val="18"/>
          <w:lang w:val="en-US"/>
        </w:rPr>
        <w:t>:</w:t>
      </w:r>
      <w:r w:rsidR="002D2A90">
        <w:rPr>
          <w:rFonts w:asciiTheme="majorBidi" w:hAnsiTheme="majorBidi" w:cstheme="majorBidi"/>
          <w:sz w:val="18"/>
          <w:szCs w:val="18"/>
          <w:lang w:val="fr-FR"/>
        </w:rPr>
        <w:t xml:space="preserve"> </w:t>
      </w:r>
      <w:hyperlink r:id="rId9" w:history="1">
        <w:r w:rsidRPr="002D2A90">
          <w:rPr>
            <w:rStyle w:val="Hyperlink"/>
            <w:rFonts w:asciiTheme="majorBidi" w:hAnsiTheme="majorBidi" w:cstheme="majorBidi"/>
            <w:sz w:val="18"/>
            <w:szCs w:val="18"/>
            <w:lang w:val="fr-FR"/>
          </w:rPr>
          <w:t>m.khoder@kingston.ac.uk</w:t>
        </w:r>
      </w:hyperlink>
      <w:r w:rsidR="002D2A90">
        <w:rPr>
          <w:rStyle w:val="Hyperlink"/>
          <w:rFonts w:asciiTheme="majorBidi" w:hAnsiTheme="majorBidi" w:cstheme="majorBidi"/>
          <w:sz w:val="18"/>
          <w:szCs w:val="18"/>
          <w:lang w:val="fr-FR"/>
        </w:rPr>
        <w:t xml:space="preserve">, </w:t>
      </w:r>
    </w:p>
    <w:p w14:paraId="422F4820" w14:textId="77777777" w:rsidR="001D4230" w:rsidRPr="002D2A90" w:rsidRDefault="002D2A90" w:rsidP="002D2A90">
      <w:pPr>
        <w:pStyle w:val="BodyText3"/>
        <w:spacing w:line="276" w:lineRule="auto"/>
        <w:ind w:right="0"/>
        <w:jc w:val="left"/>
        <w:rPr>
          <w:rStyle w:val="Hyperlink"/>
          <w:rFonts w:asciiTheme="majorBidi" w:hAnsiTheme="majorBidi" w:cstheme="majorBidi"/>
          <w:sz w:val="18"/>
          <w:szCs w:val="18"/>
          <w:lang w:val="fr-FR"/>
        </w:rPr>
      </w:pPr>
      <w:r w:rsidRPr="002D2A90">
        <w:rPr>
          <w:rStyle w:val="Hyperlink"/>
          <w:rFonts w:asciiTheme="majorBidi" w:hAnsiTheme="majorBidi" w:cstheme="majorBidi"/>
          <w:sz w:val="18"/>
          <w:szCs w:val="18"/>
          <w:u w:val="none"/>
          <w:lang w:val="fr-FR"/>
        </w:rPr>
        <w:t xml:space="preserve">           </w:t>
      </w:r>
      <w:r w:rsidR="00A3500E" w:rsidRPr="002D2A90">
        <w:rPr>
          <w:rStyle w:val="Hyperlink"/>
          <w:rFonts w:asciiTheme="majorBidi" w:hAnsiTheme="majorBidi" w:cstheme="majorBidi"/>
          <w:sz w:val="18"/>
          <w:szCs w:val="18"/>
          <w:u w:val="none"/>
          <w:lang w:val="fr-FR"/>
        </w:rPr>
        <w:t xml:space="preserve"> </w:t>
      </w:r>
      <w:hyperlink r:id="rId10" w:history="1">
        <w:r w:rsidR="00A3500E" w:rsidRPr="002D2A90">
          <w:rPr>
            <w:rStyle w:val="Hyperlink"/>
            <w:rFonts w:asciiTheme="majorBidi" w:hAnsiTheme="majorBidi" w:cstheme="majorBidi"/>
            <w:sz w:val="18"/>
            <w:szCs w:val="18"/>
            <w:lang w:val="fr-FR"/>
          </w:rPr>
          <w:t>mouhamad.khoder@gmail.com</w:t>
        </w:r>
      </w:hyperlink>
    </w:p>
    <w:p w14:paraId="2AEED6C2" w14:textId="77777777" w:rsidR="00A3500E" w:rsidRDefault="00A3500E" w:rsidP="00A3500E">
      <w:pPr>
        <w:spacing w:line="276" w:lineRule="auto"/>
        <w:ind w:right="-68"/>
        <w:rPr>
          <w:rFonts w:asciiTheme="majorBidi" w:hAnsiTheme="majorBidi" w:cstheme="majorBidi"/>
          <w:b/>
          <w:color w:val="000000"/>
          <w:sz w:val="24"/>
          <w:szCs w:val="24"/>
          <w:lang w:val="fr-FR"/>
        </w:rPr>
      </w:pPr>
    </w:p>
    <w:p w14:paraId="27B18FDE" w14:textId="77777777" w:rsidR="002D2A90" w:rsidRDefault="002D2A90" w:rsidP="00A3500E">
      <w:pPr>
        <w:spacing w:line="276" w:lineRule="auto"/>
        <w:ind w:right="-68"/>
        <w:rPr>
          <w:rFonts w:asciiTheme="majorBidi" w:hAnsiTheme="majorBidi" w:cstheme="majorBidi"/>
          <w:b/>
          <w:color w:val="000000"/>
          <w:sz w:val="24"/>
          <w:szCs w:val="24"/>
          <w:lang w:val="fr-FR"/>
        </w:rPr>
      </w:pPr>
    </w:p>
    <w:p w14:paraId="61E904BF" w14:textId="77777777" w:rsidR="002D2A90" w:rsidRDefault="002D2A90" w:rsidP="00A3500E">
      <w:pPr>
        <w:spacing w:line="276" w:lineRule="auto"/>
        <w:ind w:right="-68"/>
        <w:rPr>
          <w:rFonts w:asciiTheme="majorBidi" w:hAnsiTheme="majorBidi" w:cstheme="majorBidi"/>
          <w:b/>
          <w:color w:val="000000"/>
          <w:sz w:val="24"/>
          <w:szCs w:val="24"/>
          <w:lang w:val="fr-FR"/>
        </w:rPr>
      </w:pPr>
    </w:p>
    <w:p w14:paraId="0A3D3F9C" w14:textId="77777777" w:rsidR="001D4230" w:rsidRPr="00AB59EA" w:rsidRDefault="001D4230" w:rsidP="001D4230">
      <w:pPr>
        <w:spacing w:line="480" w:lineRule="auto"/>
        <w:ind w:right="-68"/>
        <w:rPr>
          <w:rFonts w:asciiTheme="majorBidi" w:hAnsiTheme="majorBidi" w:cstheme="majorBidi"/>
          <w:b/>
          <w:color w:val="000000"/>
          <w:sz w:val="24"/>
          <w:szCs w:val="24"/>
          <w:lang w:val="fr-FR"/>
        </w:rPr>
      </w:pPr>
      <w:r w:rsidRPr="00AB59EA">
        <w:rPr>
          <w:rFonts w:asciiTheme="majorBidi" w:hAnsiTheme="majorBidi" w:cstheme="majorBidi"/>
          <w:b/>
          <w:color w:val="000000"/>
          <w:sz w:val="24"/>
          <w:szCs w:val="24"/>
          <w:lang w:val="fr-FR"/>
        </w:rPr>
        <w:lastRenderedPageBreak/>
        <w:t>ABSTRACT</w:t>
      </w:r>
    </w:p>
    <w:p w14:paraId="398B5ABC" w14:textId="114D5EFC" w:rsidR="008F2274" w:rsidRDefault="00A3500E" w:rsidP="00E1167D">
      <w:pPr>
        <w:spacing w:line="480" w:lineRule="auto"/>
        <w:ind w:right="-68"/>
        <w:jc w:val="both"/>
        <w:rPr>
          <w:rFonts w:asciiTheme="majorBidi" w:hAnsiTheme="majorBidi" w:cstheme="majorBidi"/>
          <w:b/>
          <w:color w:val="000000"/>
          <w:sz w:val="24"/>
          <w:szCs w:val="24"/>
          <w:lang w:val="fr-FR"/>
        </w:rPr>
      </w:pPr>
      <w:r w:rsidRPr="009C0966">
        <w:rPr>
          <w:rFonts w:asciiTheme="majorBidi" w:hAnsiTheme="majorBidi" w:cstheme="majorBidi"/>
          <w:bCs/>
          <w:iCs/>
          <w:color w:val="231F20"/>
        </w:rPr>
        <w:t xml:space="preserve">The aim of this study </w:t>
      </w:r>
      <w:r w:rsidR="00DC1FF1">
        <w:rPr>
          <w:rFonts w:asciiTheme="majorBidi" w:hAnsiTheme="majorBidi" w:cstheme="majorBidi"/>
          <w:bCs/>
          <w:iCs/>
          <w:color w:val="231F20"/>
        </w:rPr>
        <w:t>was</w:t>
      </w:r>
      <w:r w:rsidRPr="009C0966">
        <w:rPr>
          <w:rFonts w:asciiTheme="majorBidi" w:hAnsiTheme="majorBidi" w:cstheme="majorBidi"/>
          <w:bCs/>
          <w:iCs/>
          <w:color w:val="231F20"/>
        </w:rPr>
        <w:t xml:space="preserve"> to investigate </w:t>
      </w:r>
      <w:r>
        <w:rPr>
          <w:rFonts w:asciiTheme="majorBidi" w:hAnsiTheme="majorBidi" w:cstheme="majorBidi"/>
          <w:bCs/>
          <w:iCs/>
          <w:color w:val="231F20"/>
          <w:lang w:val="en-US"/>
        </w:rPr>
        <w:t xml:space="preserve">the </w:t>
      </w:r>
      <w:r w:rsidRPr="009C0966">
        <w:rPr>
          <w:rFonts w:asciiTheme="majorBidi" w:hAnsiTheme="majorBidi" w:cstheme="majorBidi"/>
          <w:bCs/>
          <w:iCs/>
          <w:color w:val="231F20"/>
        </w:rPr>
        <w:t>us</w:t>
      </w:r>
      <w:r>
        <w:rPr>
          <w:rFonts w:asciiTheme="majorBidi" w:hAnsiTheme="majorBidi" w:cstheme="majorBidi"/>
          <w:bCs/>
          <w:iCs/>
          <w:color w:val="231F20"/>
        </w:rPr>
        <w:t>e of</w:t>
      </w:r>
      <w:r w:rsidRPr="009C0966">
        <w:rPr>
          <w:rFonts w:asciiTheme="majorBidi" w:hAnsiTheme="majorBidi" w:cstheme="majorBidi"/>
          <w:bCs/>
          <w:iCs/>
          <w:color w:val="231F20"/>
        </w:rPr>
        <w:t xml:space="preserve"> bovine serum albumin (BSA) as </w:t>
      </w:r>
      <w:r>
        <w:rPr>
          <w:rFonts w:asciiTheme="majorBidi" w:hAnsiTheme="majorBidi" w:cstheme="majorBidi"/>
          <w:bCs/>
          <w:iCs/>
          <w:color w:val="231F20"/>
        </w:rPr>
        <w:t xml:space="preserve">a </w:t>
      </w:r>
      <w:r w:rsidRPr="009C0966">
        <w:rPr>
          <w:rFonts w:asciiTheme="majorBidi" w:hAnsiTheme="majorBidi" w:cstheme="majorBidi"/>
          <w:bCs/>
          <w:iCs/>
          <w:color w:val="231F20"/>
        </w:rPr>
        <w:t xml:space="preserve">solubility enhancer </w:t>
      </w:r>
      <w:r>
        <w:rPr>
          <w:rFonts w:asciiTheme="majorBidi" w:hAnsiTheme="majorBidi" w:cstheme="majorBidi"/>
          <w:bCs/>
          <w:iCs/>
          <w:color w:val="231F20"/>
        </w:rPr>
        <w:t xml:space="preserve">for </w:t>
      </w:r>
      <w:del w:id="0" w:author="Khoder, Mouhamad" w:date="2016-10-03T20:46:00Z">
        <w:r w:rsidDel="009D4824">
          <w:rPr>
            <w:rFonts w:asciiTheme="majorBidi" w:hAnsiTheme="majorBidi" w:cstheme="majorBidi"/>
            <w:bCs/>
            <w:iCs/>
            <w:color w:val="231F20"/>
          </w:rPr>
          <w:delText>indomethacin</w:delText>
        </w:r>
      </w:del>
      <w:proofErr w:type="spellStart"/>
      <w:ins w:id="1" w:author="Khoder, Mouhamad" w:date="2016-10-03T20:46:00Z">
        <w:r w:rsidR="009D4824">
          <w:rPr>
            <w:rFonts w:asciiTheme="majorBidi" w:hAnsiTheme="majorBidi" w:cstheme="majorBidi"/>
            <w:bCs/>
            <w:iCs/>
            <w:color w:val="231F20"/>
          </w:rPr>
          <w:t>indometacin</w:t>
        </w:r>
      </w:ins>
      <w:proofErr w:type="spellEnd"/>
      <w:r>
        <w:rPr>
          <w:rFonts w:asciiTheme="majorBidi" w:hAnsiTheme="majorBidi" w:cstheme="majorBidi"/>
          <w:bCs/>
          <w:iCs/>
          <w:color w:val="231F20"/>
        </w:rPr>
        <w:t xml:space="preserve"> (IND) as a </w:t>
      </w:r>
      <w:r w:rsidR="00DC1FF1">
        <w:rPr>
          <w:rFonts w:asciiTheme="majorBidi" w:hAnsiTheme="majorBidi" w:cstheme="majorBidi"/>
          <w:bCs/>
          <w:iCs/>
          <w:color w:val="231F20"/>
        </w:rPr>
        <w:t>model drug</w:t>
      </w:r>
      <w:r w:rsidRPr="009C0966">
        <w:rPr>
          <w:rFonts w:asciiTheme="majorBidi" w:hAnsiTheme="majorBidi" w:cstheme="majorBidi"/>
          <w:bCs/>
          <w:iCs/>
          <w:color w:val="231F20"/>
        </w:rPr>
        <w:t>.</w:t>
      </w:r>
      <w:r w:rsidR="00E1167D">
        <w:rPr>
          <w:rFonts w:asciiTheme="majorBidi" w:hAnsiTheme="majorBidi" w:cstheme="majorBidi"/>
          <w:bCs/>
          <w:iCs/>
          <w:color w:val="231F20"/>
        </w:rPr>
        <w:t xml:space="preserve"> </w:t>
      </w:r>
      <w:r>
        <w:rPr>
          <w:rFonts w:asciiTheme="majorBidi" w:hAnsiTheme="majorBidi" w:cstheme="majorBidi"/>
          <w:bCs/>
          <w:iCs/>
          <w:color w:val="231F20"/>
        </w:rPr>
        <w:t>IND-BSA solid dispersions were prepared by both spray drying and freeze drying techniques using IND</w:t>
      </w:r>
      <w:proofErr w:type="gramStart"/>
      <w:r>
        <w:rPr>
          <w:rFonts w:asciiTheme="majorBidi" w:hAnsiTheme="majorBidi" w:cstheme="majorBidi"/>
          <w:bCs/>
          <w:iCs/>
          <w:color w:val="231F20"/>
        </w:rPr>
        <w:t>:BSA</w:t>
      </w:r>
      <w:proofErr w:type="gramEnd"/>
      <w:r>
        <w:rPr>
          <w:rFonts w:asciiTheme="majorBidi" w:hAnsiTheme="majorBidi" w:cstheme="majorBidi"/>
          <w:bCs/>
          <w:iCs/>
          <w:color w:val="231F20"/>
        </w:rPr>
        <w:t xml:space="preserve"> solution (20:1 Molar Ratio (MR)) and IND:BSA suspension (100:1</w:t>
      </w:r>
      <w:r w:rsidRPr="00E00644">
        <w:rPr>
          <w:rFonts w:asciiTheme="majorBidi" w:hAnsiTheme="majorBidi" w:cstheme="majorBidi"/>
          <w:bCs/>
          <w:iCs/>
          <w:color w:val="231F20"/>
        </w:rPr>
        <w:t xml:space="preserve"> </w:t>
      </w:r>
      <w:r>
        <w:rPr>
          <w:rFonts w:asciiTheme="majorBidi" w:hAnsiTheme="majorBidi" w:cstheme="majorBidi"/>
          <w:bCs/>
          <w:iCs/>
          <w:color w:val="231F20"/>
        </w:rPr>
        <w:t xml:space="preserve">MR). The </w:t>
      </w:r>
      <w:r w:rsidR="0017497C">
        <w:rPr>
          <w:rFonts w:asciiTheme="majorBidi" w:hAnsiTheme="majorBidi" w:cstheme="majorBidi"/>
          <w:bCs/>
          <w:iCs/>
          <w:color w:val="231F20"/>
        </w:rPr>
        <w:t xml:space="preserve">solid </w:t>
      </w:r>
      <w:r>
        <w:rPr>
          <w:rFonts w:asciiTheme="majorBidi" w:hAnsiTheme="majorBidi" w:cstheme="majorBidi"/>
          <w:bCs/>
          <w:iCs/>
          <w:color w:val="231F20"/>
        </w:rPr>
        <w:t xml:space="preserve">state of IND in solid dispersions was </w:t>
      </w:r>
      <w:r w:rsidR="0017497C">
        <w:rPr>
          <w:rFonts w:asciiTheme="majorBidi" w:hAnsiTheme="majorBidi" w:cstheme="majorBidi"/>
          <w:bCs/>
          <w:iCs/>
          <w:color w:val="231F20"/>
        </w:rPr>
        <w:t xml:space="preserve">characterised </w:t>
      </w:r>
      <w:r>
        <w:rPr>
          <w:rFonts w:asciiTheme="majorBidi" w:hAnsiTheme="majorBidi" w:cstheme="majorBidi"/>
          <w:bCs/>
          <w:iCs/>
          <w:color w:val="231F20"/>
        </w:rPr>
        <w:t>by</w:t>
      </w:r>
      <w:r w:rsidR="0017497C">
        <w:rPr>
          <w:rFonts w:asciiTheme="majorBidi" w:hAnsiTheme="majorBidi" w:cstheme="majorBidi"/>
          <w:bCs/>
          <w:iCs/>
          <w:color w:val="231F20"/>
        </w:rPr>
        <w:t xml:space="preserve"> SEM,</w:t>
      </w:r>
      <w:r>
        <w:rPr>
          <w:rFonts w:asciiTheme="majorBidi" w:hAnsiTheme="majorBidi" w:cstheme="majorBidi"/>
          <w:bCs/>
          <w:iCs/>
          <w:color w:val="231F20"/>
        </w:rPr>
        <w:t xml:space="preserve"> DSC and XRD. </w:t>
      </w:r>
      <w:r w:rsidR="000B10B8">
        <w:rPr>
          <w:rFonts w:asciiTheme="majorBidi" w:hAnsiTheme="majorBidi" w:cstheme="majorBidi"/>
          <w:bCs/>
          <w:iCs/>
          <w:color w:val="231F20"/>
        </w:rPr>
        <w:t>The a</w:t>
      </w:r>
      <w:r w:rsidR="00D925BC">
        <w:rPr>
          <w:rFonts w:asciiTheme="majorBidi" w:hAnsiTheme="majorBidi" w:cstheme="majorBidi"/>
          <w:bCs/>
          <w:iCs/>
          <w:color w:val="231F20"/>
        </w:rPr>
        <w:t>queous solubility of I</w:t>
      </w:r>
      <w:r w:rsidR="0017497C">
        <w:rPr>
          <w:rFonts w:asciiTheme="majorBidi" w:hAnsiTheme="majorBidi" w:cstheme="majorBidi"/>
          <w:bCs/>
          <w:iCs/>
          <w:color w:val="231F20"/>
        </w:rPr>
        <w:t>ND in the presence of increased amounts of BS</w:t>
      </w:r>
      <w:r w:rsidR="00D925BC">
        <w:rPr>
          <w:rFonts w:asciiTheme="majorBidi" w:hAnsiTheme="majorBidi" w:cstheme="majorBidi"/>
          <w:bCs/>
          <w:iCs/>
          <w:color w:val="231F20"/>
        </w:rPr>
        <w:t>A was evaluated</w:t>
      </w:r>
      <w:r w:rsidR="0017497C">
        <w:rPr>
          <w:rFonts w:asciiTheme="majorBidi" w:hAnsiTheme="majorBidi" w:cstheme="majorBidi"/>
          <w:bCs/>
          <w:iCs/>
          <w:color w:val="231F20"/>
        </w:rPr>
        <w:t>. Additionally</w:t>
      </w:r>
      <w:r w:rsidR="00A3285B">
        <w:rPr>
          <w:rFonts w:asciiTheme="majorBidi" w:hAnsiTheme="majorBidi" w:cstheme="majorBidi"/>
          <w:bCs/>
          <w:iCs/>
          <w:color w:val="231F20"/>
        </w:rPr>
        <w:t>,</w:t>
      </w:r>
      <w:r w:rsidR="0017497C">
        <w:rPr>
          <w:rFonts w:asciiTheme="majorBidi" w:hAnsiTheme="majorBidi" w:cstheme="majorBidi"/>
          <w:bCs/>
          <w:iCs/>
          <w:color w:val="231F20"/>
        </w:rPr>
        <w:t xml:space="preserve"> IND dissolution and release </w:t>
      </w:r>
      <w:r w:rsidR="000B10B8">
        <w:rPr>
          <w:rFonts w:asciiTheme="majorBidi" w:hAnsiTheme="majorBidi" w:cstheme="majorBidi"/>
          <w:bCs/>
          <w:iCs/>
          <w:color w:val="231F20"/>
        </w:rPr>
        <w:t xml:space="preserve">profiles </w:t>
      </w:r>
      <w:r w:rsidR="0017497C">
        <w:rPr>
          <w:rFonts w:asciiTheme="majorBidi" w:hAnsiTheme="majorBidi" w:cstheme="majorBidi"/>
          <w:bCs/>
          <w:iCs/>
          <w:color w:val="231F20"/>
        </w:rPr>
        <w:t>were evaluated</w:t>
      </w:r>
      <w:r w:rsidR="00A3285B">
        <w:rPr>
          <w:rFonts w:asciiTheme="majorBidi" w:hAnsiTheme="majorBidi" w:cstheme="majorBidi"/>
          <w:bCs/>
          <w:iCs/>
          <w:color w:val="231F20"/>
        </w:rPr>
        <w:t>.</w:t>
      </w:r>
      <w:r w:rsidR="00E1167D">
        <w:rPr>
          <w:rFonts w:asciiTheme="majorBidi" w:hAnsiTheme="majorBidi" w:cstheme="majorBidi"/>
          <w:bCs/>
          <w:iCs/>
          <w:color w:val="231F20"/>
        </w:rPr>
        <w:t xml:space="preserve"> </w:t>
      </w:r>
      <w:r w:rsidR="0017497C">
        <w:rPr>
          <w:rFonts w:asciiTheme="majorBidi" w:hAnsiTheme="majorBidi" w:cstheme="majorBidi"/>
          <w:bCs/>
          <w:iCs/>
          <w:color w:val="231F20"/>
        </w:rPr>
        <w:t>IND in solid dispersions</w:t>
      </w:r>
      <w:r w:rsidR="0058520E">
        <w:rPr>
          <w:rFonts w:asciiTheme="majorBidi" w:hAnsiTheme="majorBidi" w:cstheme="majorBidi"/>
          <w:bCs/>
          <w:iCs/>
          <w:color w:val="231F20"/>
        </w:rPr>
        <w:t xml:space="preserve"> with BSA</w:t>
      </w:r>
      <w:r w:rsidR="0017497C">
        <w:rPr>
          <w:rFonts w:asciiTheme="majorBidi" w:hAnsiTheme="majorBidi" w:cstheme="majorBidi"/>
          <w:bCs/>
          <w:iCs/>
          <w:color w:val="231F20"/>
        </w:rPr>
        <w:t xml:space="preserve"> showed significantly higher solubility in water</w:t>
      </w:r>
      <w:r w:rsidR="0058520E">
        <w:rPr>
          <w:rFonts w:asciiTheme="majorBidi" w:hAnsiTheme="majorBidi" w:cstheme="majorBidi"/>
          <w:bCs/>
          <w:iCs/>
          <w:color w:val="231F20"/>
        </w:rPr>
        <w:t xml:space="preserve"> than that of the physical mixture of both</w:t>
      </w:r>
      <w:r w:rsidR="0017497C">
        <w:rPr>
          <w:rFonts w:asciiTheme="majorBidi" w:hAnsiTheme="majorBidi" w:cstheme="majorBidi"/>
          <w:bCs/>
          <w:iCs/>
          <w:color w:val="231F20"/>
        </w:rPr>
        <w:t xml:space="preserve">. </w:t>
      </w:r>
      <w:r w:rsidR="0017497C" w:rsidRPr="002179FE">
        <w:rPr>
          <w:rFonts w:asciiTheme="majorBidi" w:hAnsiTheme="majorBidi" w:cstheme="majorBidi"/>
          <w:bCs/>
          <w:iCs/>
          <w:color w:val="231F20"/>
        </w:rPr>
        <w:t xml:space="preserve">Enhancement factors of 24,000 </w:t>
      </w:r>
      <w:r w:rsidR="00E32DC1" w:rsidRPr="003417BF">
        <w:rPr>
          <w:rFonts w:asciiTheme="majorBidi" w:hAnsiTheme="majorBidi" w:cstheme="majorBidi"/>
          <w:bCs/>
          <w:iCs/>
          <w:color w:val="231F20"/>
        </w:rPr>
        <w:t xml:space="preserve">and 100,000 were obtained for the </w:t>
      </w:r>
      <w:r w:rsidR="0017497C" w:rsidRPr="002179FE">
        <w:rPr>
          <w:rFonts w:asciiTheme="majorBidi" w:hAnsiTheme="majorBidi" w:cstheme="majorBidi"/>
          <w:bCs/>
          <w:iCs/>
          <w:color w:val="231F20"/>
        </w:rPr>
        <w:t>solid dispersion formulated in 20:1 MR</w:t>
      </w:r>
      <w:r w:rsidR="00E32DC1" w:rsidRPr="003417BF">
        <w:rPr>
          <w:rFonts w:asciiTheme="majorBidi" w:hAnsiTheme="majorBidi" w:cstheme="majorBidi"/>
          <w:bCs/>
          <w:iCs/>
          <w:color w:val="231F20"/>
        </w:rPr>
        <w:t xml:space="preserve"> </w:t>
      </w:r>
      <w:r w:rsidR="0017497C" w:rsidRPr="002179FE">
        <w:rPr>
          <w:rFonts w:asciiTheme="majorBidi" w:hAnsiTheme="majorBidi" w:cstheme="majorBidi"/>
          <w:bCs/>
          <w:iCs/>
          <w:color w:val="231F20"/>
        </w:rPr>
        <w:t>and 100:1 MR</w:t>
      </w:r>
      <w:r w:rsidR="002179FE">
        <w:rPr>
          <w:rFonts w:asciiTheme="majorBidi" w:hAnsiTheme="majorBidi" w:cstheme="majorBidi"/>
          <w:bCs/>
          <w:iCs/>
          <w:color w:val="231F20"/>
        </w:rPr>
        <w:t>,</w:t>
      </w:r>
      <w:r w:rsidR="002179FE" w:rsidRPr="003417BF">
        <w:rPr>
          <w:rFonts w:asciiTheme="majorBidi" w:hAnsiTheme="majorBidi" w:cstheme="majorBidi"/>
          <w:bCs/>
          <w:iCs/>
          <w:color w:val="231F20"/>
        </w:rPr>
        <w:t xml:space="preserve"> respectively</w:t>
      </w:r>
      <w:r w:rsidR="00E32DC1" w:rsidRPr="003417BF">
        <w:rPr>
          <w:rFonts w:asciiTheme="majorBidi" w:hAnsiTheme="majorBidi" w:cstheme="majorBidi"/>
          <w:bCs/>
          <w:iCs/>
          <w:color w:val="231F20"/>
        </w:rPr>
        <w:t>.</w:t>
      </w:r>
      <w:r w:rsidR="0058520E">
        <w:rPr>
          <w:rFonts w:asciiTheme="majorBidi" w:hAnsiTheme="majorBidi" w:cstheme="majorBidi"/>
          <w:bCs/>
          <w:iCs/>
          <w:color w:val="231F20"/>
        </w:rPr>
        <w:t xml:space="preserve"> </w:t>
      </w:r>
      <w:r w:rsidR="002E6B22">
        <w:rPr>
          <w:rFonts w:asciiTheme="majorBidi" w:hAnsiTheme="majorBidi" w:cstheme="majorBidi"/>
          <w:bCs/>
          <w:iCs/>
          <w:color w:val="231F20"/>
        </w:rPr>
        <w:t>D</w:t>
      </w:r>
      <w:r w:rsidR="0017497C">
        <w:rPr>
          <w:rFonts w:asciiTheme="majorBidi" w:hAnsiTheme="majorBidi" w:cstheme="majorBidi"/>
          <w:bCs/>
          <w:iCs/>
          <w:color w:val="231F20"/>
        </w:rPr>
        <w:t xml:space="preserve">issolution </w:t>
      </w:r>
      <w:r w:rsidR="002E6B22">
        <w:rPr>
          <w:rFonts w:asciiTheme="majorBidi" w:hAnsiTheme="majorBidi" w:cstheme="majorBidi"/>
          <w:bCs/>
          <w:iCs/>
          <w:color w:val="231F20"/>
        </w:rPr>
        <w:t>studies</w:t>
      </w:r>
      <w:r w:rsidR="002E6B22" w:rsidRPr="0058713C">
        <w:rPr>
          <w:rFonts w:asciiTheme="majorBidi" w:hAnsiTheme="majorBidi" w:cstheme="majorBidi"/>
          <w:bCs/>
          <w:iCs/>
          <w:color w:val="231F20"/>
        </w:rPr>
        <w:t xml:space="preserve"> </w:t>
      </w:r>
      <w:r w:rsidR="0017497C" w:rsidRPr="00253947">
        <w:rPr>
          <w:rFonts w:asciiTheme="majorBidi" w:hAnsiTheme="majorBidi" w:cstheme="majorBidi"/>
          <w:bCs/>
          <w:i/>
          <w:color w:val="231F20"/>
        </w:rPr>
        <w:t>in</w:t>
      </w:r>
      <w:r w:rsidR="0017497C">
        <w:rPr>
          <w:rFonts w:asciiTheme="majorBidi" w:hAnsiTheme="majorBidi" w:cstheme="majorBidi"/>
          <w:bCs/>
          <w:i/>
          <w:color w:val="231F20"/>
        </w:rPr>
        <w:t>-</w:t>
      </w:r>
      <w:r w:rsidR="0017497C" w:rsidRPr="00253947">
        <w:rPr>
          <w:rFonts w:asciiTheme="majorBidi" w:hAnsiTheme="majorBidi" w:cstheme="majorBidi"/>
          <w:bCs/>
          <w:i/>
          <w:color w:val="231F20"/>
        </w:rPr>
        <w:t xml:space="preserve">vitro </w:t>
      </w:r>
      <w:r w:rsidR="0017497C" w:rsidRPr="0058713C">
        <w:rPr>
          <w:rFonts w:asciiTheme="majorBidi" w:hAnsiTheme="majorBidi" w:cstheme="majorBidi"/>
          <w:bCs/>
          <w:iCs/>
          <w:color w:val="231F20"/>
        </w:rPr>
        <w:t xml:space="preserve">indicated </w:t>
      </w:r>
      <w:r w:rsidR="0017497C">
        <w:rPr>
          <w:rFonts w:asciiTheme="majorBidi" w:hAnsiTheme="majorBidi" w:cstheme="majorBidi"/>
          <w:bCs/>
          <w:iCs/>
          <w:color w:val="231F20"/>
        </w:rPr>
        <w:t>a</w:t>
      </w:r>
      <w:r w:rsidR="0017497C" w:rsidRPr="00253947">
        <w:rPr>
          <w:rFonts w:asciiTheme="majorBidi" w:hAnsiTheme="majorBidi" w:cstheme="majorBidi"/>
          <w:bCs/>
          <w:iCs/>
          <w:color w:val="231F20"/>
        </w:rPr>
        <w:t xml:space="preserve"> </w:t>
      </w:r>
      <w:r w:rsidR="0017497C">
        <w:rPr>
          <w:rFonts w:asciiTheme="majorBidi" w:hAnsiTheme="majorBidi" w:cstheme="majorBidi"/>
          <w:bCs/>
          <w:iCs/>
          <w:color w:val="231F20"/>
        </w:rPr>
        <w:t>significant</w:t>
      </w:r>
      <w:r w:rsidR="0017497C" w:rsidRPr="00253947">
        <w:rPr>
          <w:rFonts w:asciiTheme="majorBidi" w:hAnsiTheme="majorBidi" w:cstheme="majorBidi"/>
          <w:bCs/>
          <w:iCs/>
          <w:color w:val="231F20"/>
        </w:rPr>
        <w:t xml:space="preserve"> increase in the dissolution rate of </w:t>
      </w:r>
      <w:r w:rsidR="0017497C">
        <w:rPr>
          <w:rFonts w:asciiTheme="majorBidi" w:hAnsiTheme="majorBidi" w:cstheme="majorBidi"/>
          <w:bCs/>
          <w:iCs/>
          <w:color w:val="231F20"/>
        </w:rPr>
        <w:t>IND</w:t>
      </w:r>
      <w:r w:rsidR="0017497C" w:rsidRPr="00253947">
        <w:rPr>
          <w:rFonts w:asciiTheme="majorBidi" w:hAnsiTheme="majorBidi" w:cstheme="majorBidi"/>
          <w:bCs/>
          <w:iCs/>
          <w:color w:val="231F20"/>
        </w:rPr>
        <w:t xml:space="preserve"> </w:t>
      </w:r>
      <w:r w:rsidR="0017497C">
        <w:rPr>
          <w:rFonts w:asciiTheme="majorBidi" w:hAnsiTheme="majorBidi" w:cstheme="majorBidi"/>
          <w:bCs/>
          <w:iCs/>
          <w:color w:val="231F20"/>
        </w:rPr>
        <w:t>from</w:t>
      </w:r>
      <w:r w:rsidR="0017497C" w:rsidRPr="00253947">
        <w:rPr>
          <w:rFonts w:asciiTheme="majorBidi" w:hAnsiTheme="majorBidi" w:cstheme="majorBidi"/>
          <w:bCs/>
          <w:iCs/>
          <w:color w:val="231F20"/>
        </w:rPr>
        <w:t xml:space="preserve"> </w:t>
      </w:r>
      <w:r w:rsidR="0017497C">
        <w:rPr>
          <w:rFonts w:asciiTheme="majorBidi" w:hAnsiTheme="majorBidi" w:cstheme="majorBidi"/>
          <w:bCs/>
          <w:iCs/>
          <w:color w:val="231F20"/>
        </w:rPr>
        <w:t>solid dispersion</w:t>
      </w:r>
      <w:r w:rsidR="002E6B22">
        <w:rPr>
          <w:rFonts w:asciiTheme="majorBidi" w:hAnsiTheme="majorBidi" w:cstheme="majorBidi"/>
          <w:bCs/>
          <w:iCs/>
          <w:color w:val="231F20"/>
        </w:rPr>
        <w:t>s</w:t>
      </w:r>
      <w:r w:rsidR="0017497C">
        <w:rPr>
          <w:rFonts w:asciiTheme="majorBidi" w:hAnsiTheme="majorBidi" w:cstheme="majorBidi"/>
          <w:bCs/>
          <w:iCs/>
          <w:color w:val="231F20"/>
        </w:rPr>
        <w:t xml:space="preserve"> compared to that of the free </w:t>
      </w:r>
      <w:r w:rsidR="0017497C" w:rsidRPr="00253947">
        <w:rPr>
          <w:rFonts w:asciiTheme="majorBidi" w:hAnsiTheme="majorBidi" w:cstheme="majorBidi"/>
          <w:bCs/>
          <w:iCs/>
          <w:color w:val="231F20"/>
        </w:rPr>
        <w:t>drug</w:t>
      </w:r>
      <w:r w:rsidR="0017497C">
        <w:rPr>
          <w:rFonts w:asciiTheme="majorBidi" w:hAnsiTheme="majorBidi" w:cstheme="majorBidi"/>
          <w:bCs/>
          <w:iCs/>
          <w:color w:val="231F20"/>
        </w:rPr>
        <w:t>, with</w:t>
      </w:r>
      <w:r w:rsidR="0017497C" w:rsidRPr="00C87FF7">
        <w:rPr>
          <w:rFonts w:asciiTheme="majorBidi" w:hAnsiTheme="majorBidi" w:cstheme="majorBidi"/>
          <w:bCs/>
          <w:iCs/>
          <w:color w:val="231F20"/>
        </w:rPr>
        <w:t xml:space="preserve"> </w:t>
      </w:r>
      <w:r w:rsidR="0017497C">
        <w:rPr>
          <w:rFonts w:asciiTheme="majorBidi" w:hAnsiTheme="majorBidi" w:cstheme="majorBidi"/>
          <w:bCs/>
          <w:iCs/>
          <w:color w:val="231F20"/>
        </w:rPr>
        <w:t>almost 95% of the drug dissolved in the first 5 min</w:t>
      </w:r>
      <w:r w:rsidR="0017497C" w:rsidRPr="0058713C">
        <w:rPr>
          <w:rFonts w:asciiTheme="majorBidi" w:hAnsiTheme="majorBidi" w:cstheme="majorBidi"/>
          <w:bCs/>
          <w:iCs/>
          <w:color w:val="231F20"/>
        </w:rPr>
        <w:t>.</w:t>
      </w:r>
      <w:r w:rsidR="002E6B22">
        <w:rPr>
          <w:rFonts w:asciiTheme="majorBidi" w:hAnsiTheme="majorBidi" w:cstheme="majorBidi"/>
          <w:bCs/>
          <w:iCs/>
          <w:color w:val="231F20"/>
        </w:rPr>
        <w:t xml:space="preserve"> </w:t>
      </w:r>
      <w:r w:rsidR="002E6B22" w:rsidRPr="002179FE">
        <w:rPr>
          <w:rFonts w:asciiTheme="majorBidi" w:hAnsiTheme="majorBidi" w:cstheme="majorBidi"/>
          <w:bCs/>
          <w:iCs/>
          <w:color w:val="231F20"/>
        </w:rPr>
        <w:t xml:space="preserve">Furthermore, an </w:t>
      </w:r>
      <w:r w:rsidR="0017497C" w:rsidRPr="002179FE">
        <w:rPr>
          <w:rFonts w:asciiTheme="majorBidi" w:hAnsiTheme="majorBidi" w:cstheme="majorBidi"/>
          <w:bCs/>
          <w:iCs/>
          <w:color w:val="231F20"/>
        </w:rPr>
        <w:t xml:space="preserve">immediate </w:t>
      </w:r>
      <w:r w:rsidR="002E6B22" w:rsidRPr="002179FE">
        <w:rPr>
          <w:rFonts w:asciiTheme="majorBidi" w:hAnsiTheme="majorBidi" w:cstheme="majorBidi"/>
          <w:bCs/>
          <w:iCs/>
          <w:color w:val="231F20"/>
        </w:rPr>
        <w:t xml:space="preserve">release of IND from BSA </w:t>
      </w:r>
      <w:r w:rsidR="002179FE" w:rsidRPr="002179FE">
        <w:rPr>
          <w:rFonts w:asciiTheme="majorBidi" w:hAnsiTheme="majorBidi" w:cstheme="majorBidi"/>
          <w:bCs/>
          <w:iCs/>
          <w:color w:val="231F20"/>
        </w:rPr>
        <w:t>solid dispersions</w:t>
      </w:r>
      <w:r w:rsidR="002E6B22" w:rsidRPr="002179FE">
        <w:rPr>
          <w:rFonts w:asciiTheme="majorBidi" w:hAnsiTheme="majorBidi" w:cstheme="majorBidi"/>
          <w:bCs/>
          <w:iCs/>
          <w:color w:val="231F20"/>
        </w:rPr>
        <w:t xml:space="preserve"> </w:t>
      </w:r>
      <w:r w:rsidR="000D4C2E">
        <w:rPr>
          <w:rFonts w:asciiTheme="majorBidi" w:hAnsiTheme="majorBidi" w:cstheme="majorBidi"/>
          <w:bCs/>
          <w:iCs/>
          <w:color w:val="231F20"/>
        </w:rPr>
        <w:t>was</w:t>
      </w:r>
      <w:r w:rsidR="002179FE" w:rsidRPr="003417BF">
        <w:rPr>
          <w:rFonts w:asciiTheme="majorBidi" w:hAnsiTheme="majorBidi" w:cstheme="majorBidi"/>
          <w:bCs/>
          <w:iCs/>
          <w:color w:val="231F20"/>
        </w:rPr>
        <w:t xml:space="preserve"> shown.</w:t>
      </w:r>
      <w:r w:rsidR="0017497C">
        <w:rPr>
          <w:rFonts w:asciiTheme="majorBidi" w:hAnsiTheme="majorBidi" w:cstheme="majorBidi"/>
          <w:bCs/>
          <w:iCs/>
          <w:color w:val="231F20"/>
        </w:rPr>
        <w:t xml:space="preserve"> Th</w:t>
      </w:r>
      <w:r w:rsidR="002179FE">
        <w:rPr>
          <w:rFonts w:asciiTheme="majorBidi" w:hAnsiTheme="majorBidi" w:cstheme="majorBidi"/>
          <w:bCs/>
          <w:iCs/>
          <w:color w:val="231F20"/>
        </w:rPr>
        <w:t xml:space="preserve">e </w:t>
      </w:r>
      <w:r w:rsidR="002E6B22">
        <w:rPr>
          <w:rFonts w:asciiTheme="majorBidi" w:hAnsiTheme="majorBidi" w:cstheme="majorBidi"/>
          <w:bCs/>
          <w:iCs/>
          <w:color w:val="231F20"/>
        </w:rPr>
        <w:t xml:space="preserve">potential use </w:t>
      </w:r>
      <w:r w:rsidR="0017497C">
        <w:rPr>
          <w:rFonts w:asciiTheme="majorBidi" w:hAnsiTheme="majorBidi" w:cstheme="majorBidi"/>
          <w:bCs/>
          <w:iCs/>
          <w:color w:val="231F20"/>
        </w:rPr>
        <w:t>of albumin as solubility enhancer for poorly soluble drugs, particularly, for immediate release volume-limited dosage forms</w:t>
      </w:r>
      <w:r w:rsidR="002179FE">
        <w:rPr>
          <w:rFonts w:asciiTheme="majorBidi" w:hAnsiTheme="majorBidi" w:cstheme="majorBidi"/>
          <w:bCs/>
          <w:iCs/>
          <w:color w:val="231F20"/>
        </w:rPr>
        <w:t xml:space="preserve"> is reported</w:t>
      </w:r>
      <w:r w:rsidR="0017497C">
        <w:rPr>
          <w:rFonts w:asciiTheme="majorBidi" w:hAnsiTheme="majorBidi" w:cstheme="majorBidi"/>
          <w:bCs/>
          <w:iCs/>
          <w:color w:val="231F20"/>
        </w:rPr>
        <w:t>.</w:t>
      </w:r>
    </w:p>
    <w:p w14:paraId="3224A268" w14:textId="77777777" w:rsidR="00A3285B" w:rsidRDefault="00A3285B" w:rsidP="001D4230">
      <w:pPr>
        <w:spacing w:line="480" w:lineRule="auto"/>
        <w:ind w:right="-68"/>
        <w:rPr>
          <w:rFonts w:asciiTheme="majorBidi" w:hAnsiTheme="majorBidi" w:cstheme="majorBidi"/>
          <w:b/>
          <w:color w:val="000000"/>
          <w:sz w:val="24"/>
          <w:szCs w:val="24"/>
          <w:lang w:val="fr-FR"/>
        </w:rPr>
      </w:pPr>
    </w:p>
    <w:p w14:paraId="42774DE4" w14:textId="77777777" w:rsidR="00DC77A4" w:rsidRDefault="00DC77A4" w:rsidP="001D4230">
      <w:pPr>
        <w:spacing w:line="480" w:lineRule="auto"/>
        <w:rPr>
          <w:rFonts w:asciiTheme="majorBidi" w:hAnsiTheme="majorBidi" w:cstheme="majorBidi"/>
          <w:color w:val="000000"/>
          <w:sz w:val="24"/>
          <w:szCs w:val="24"/>
        </w:rPr>
      </w:pPr>
      <w:r w:rsidRPr="0076122D">
        <w:rPr>
          <w:rFonts w:asciiTheme="majorBidi" w:hAnsiTheme="majorBidi" w:cstheme="majorBidi"/>
          <w:b/>
          <w:bCs/>
          <w:color w:val="000000"/>
          <w:sz w:val="24"/>
          <w:szCs w:val="24"/>
        </w:rPr>
        <w:t>Keywords:</w:t>
      </w:r>
      <w:r w:rsidRPr="0076122D">
        <w:rPr>
          <w:rFonts w:asciiTheme="majorBidi" w:hAnsiTheme="majorBidi" w:cstheme="majorBidi"/>
          <w:color w:val="000000"/>
          <w:sz w:val="24"/>
          <w:szCs w:val="24"/>
        </w:rPr>
        <w:t xml:space="preserve"> </w:t>
      </w:r>
    </w:p>
    <w:p w14:paraId="75F4030F" w14:textId="3C60188C" w:rsidR="00524193" w:rsidRPr="00D925BC" w:rsidRDefault="00524193" w:rsidP="009D4824">
      <w:pPr>
        <w:autoSpaceDE w:val="0"/>
        <w:autoSpaceDN w:val="0"/>
        <w:adjustRightInd w:val="0"/>
        <w:spacing w:line="480" w:lineRule="auto"/>
        <w:jc w:val="both"/>
        <w:rPr>
          <w:rFonts w:asciiTheme="majorBidi" w:hAnsiTheme="majorBidi" w:cstheme="majorBidi"/>
          <w:bCs/>
          <w:iCs/>
          <w:color w:val="231F20"/>
        </w:rPr>
      </w:pPr>
      <w:proofErr w:type="gramStart"/>
      <w:r w:rsidRPr="00D925BC">
        <w:rPr>
          <w:rFonts w:asciiTheme="majorBidi" w:hAnsiTheme="majorBidi" w:cstheme="majorBidi"/>
          <w:bCs/>
          <w:iCs/>
          <w:color w:val="231F20"/>
        </w:rPr>
        <w:t xml:space="preserve">Bovine serum albumin, </w:t>
      </w:r>
      <w:del w:id="2" w:author="Khoder, Mouhamad" w:date="2016-10-03T20:46:00Z">
        <w:r w:rsidRPr="00D925BC" w:rsidDel="009D4824">
          <w:rPr>
            <w:rFonts w:asciiTheme="majorBidi" w:hAnsiTheme="majorBidi" w:cstheme="majorBidi"/>
            <w:bCs/>
            <w:iCs/>
            <w:color w:val="231F20"/>
          </w:rPr>
          <w:delText>Indomethacin</w:delText>
        </w:r>
      </w:del>
      <w:proofErr w:type="spellStart"/>
      <w:ins w:id="3" w:author="Khoder, Mouhamad" w:date="2016-10-03T20:46:00Z">
        <w:r w:rsidR="009D4824">
          <w:rPr>
            <w:rFonts w:asciiTheme="majorBidi" w:hAnsiTheme="majorBidi" w:cstheme="majorBidi"/>
            <w:bCs/>
            <w:iCs/>
            <w:color w:val="231F20"/>
          </w:rPr>
          <w:t>Indometacin</w:t>
        </w:r>
      </w:ins>
      <w:proofErr w:type="spellEnd"/>
      <w:r w:rsidRPr="00D925BC">
        <w:rPr>
          <w:rFonts w:asciiTheme="majorBidi" w:hAnsiTheme="majorBidi" w:cstheme="majorBidi"/>
          <w:bCs/>
          <w:iCs/>
          <w:color w:val="231F20"/>
        </w:rPr>
        <w:t xml:space="preserve">, solid dispersion, </w:t>
      </w:r>
      <w:r w:rsidR="00EC732C">
        <w:rPr>
          <w:rFonts w:asciiTheme="majorBidi" w:hAnsiTheme="majorBidi" w:cstheme="majorBidi"/>
          <w:bCs/>
          <w:iCs/>
          <w:color w:val="231F20"/>
        </w:rPr>
        <w:t>s</w:t>
      </w:r>
      <w:r w:rsidRPr="00D925BC">
        <w:rPr>
          <w:rFonts w:asciiTheme="majorBidi" w:hAnsiTheme="majorBidi" w:cstheme="majorBidi"/>
          <w:bCs/>
          <w:iCs/>
          <w:color w:val="231F20"/>
        </w:rPr>
        <w:t>olubility enhancer, dissolution rate.</w:t>
      </w:r>
      <w:proofErr w:type="gramEnd"/>
      <w:r w:rsidRPr="00D925BC">
        <w:rPr>
          <w:rFonts w:asciiTheme="majorBidi" w:hAnsiTheme="majorBidi" w:cstheme="majorBidi"/>
          <w:bCs/>
          <w:iCs/>
          <w:color w:val="231F20"/>
        </w:rPr>
        <w:t xml:space="preserve">  </w:t>
      </w:r>
    </w:p>
    <w:p w14:paraId="47B19F74" w14:textId="77777777" w:rsidR="00E50046" w:rsidRDefault="00E50046" w:rsidP="00E50046">
      <w:pPr>
        <w:spacing w:line="480" w:lineRule="auto"/>
        <w:rPr>
          <w:rFonts w:asciiTheme="majorBidi" w:hAnsiTheme="majorBidi" w:cstheme="majorBidi"/>
          <w:b/>
          <w:bCs/>
          <w:color w:val="000000"/>
          <w:sz w:val="24"/>
          <w:szCs w:val="24"/>
        </w:rPr>
      </w:pPr>
      <w:r w:rsidRPr="00D925BC">
        <w:rPr>
          <w:rFonts w:asciiTheme="majorBidi" w:hAnsiTheme="majorBidi" w:cstheme="majorBidi"/>
          <w:b/>
          <w:bCs/>
          <w:color w:val="000000"/>
          <w:sz w:val="24"/>
          <w:szCs w:val="24"/>
        </w:rPr>
        <w:t>Abbreviations</w:t>
      </w:r>
      <w:r>
        <w:rPr>
          <w:rFonts w:asciiTheme="majorBidi" w:hAnsiTheme="majorBidi" w:cstheme="majorBidi"/>
          <w:b/>
          <w:bCs/>
          <w:color w:val="000000"/>
          <w:sz w:val="24"/>
          <w:szCs w:val="24"/>
        </w:rPr>
        <w:t>:</w:t>
      </w:r>
    </w:p>
    <w:p w14:paraId="043F1144" w14:textId="77777777" w:rsidR="00E50046" w:rsidRPr="00F71F57" w:rsidRDefault="00E50046" w:rsidP="00E50046">
      <w:pPr>
        <w:spacing w:line="480" w:lineRule="auto"/>
        <w:rPr>
          <w:rFonts w:asciiTheme="majorBidi" w:hAnsiTheme="majorBidi" w:cstheme="majorBidi"/>
          <w:bCs/>
          <w:iCs/>
          <w:color w:val="231F20"/>
        </w:rPr>
      </w:pPr>
      <w:r w:rsidRPr="00F71F57">
        <w:rPr>
          <w:rFonts w:asciiTheme="majorBidi" w:hAnsiTheme="majorBidi" w:cstheme="majorBidi"/>
          <w:bCs/>
          <w:iCs/>
          <w:color w:val="231F20"/>
        </w:rPr>
        <w:t>BSA</w:t>
      </w:r>
      <w:r>
        <w:rPr>
          <w:rFonts w:asciiTheme="majorBidi" w:hAnsiTheme="majorBidi" w:cstheme="majorBidi"/>
          <w:bCs/>
          <w:iCs/>
          <w:color w:val="231F20"/>
        </w:rPr>
        <w:t>: Bovine serum albumin</w:t>
      </w:r>
      <w:r w:rsidRPr="00F71F57">
        <w:rPr>
          <w:rFonts w:asciiTheme="majorBidi" w:hAnsiTheme="majorBidi" w:cstheme="majorBidi"/>
          <w:bCs/>
          <w:iCs/>
          <w:color w:val="231F20"/>
        </w:rPr>
        <w:t xml:space="preserve"> </w:t>
      </w:r>
    </w:p>
    <w:p w14:paraId="0286154E" w14:textId="0808CCB5" w:rsidR="00E50046" w:rsidRDefault="00E50046" w:rsidP="00E50046">
      <w:pPr>
        <w:spacing w:line="480" w:lineRule="auto"/>
        <w:rPr>
          <w:rFonts w:asciiTheme="majorBidi" w:hAnsiTheme="majorBidi" w:cstheme="majorBidi"/>
          <w:bCs/>
          <w:iCs/>
          <w:color w:val="231F20"/>
        </w:rPr>
      </w:pPr>
      <w:r w:rsidRPr="00F71F57">
        <w:rPr>
          <w:rFonts w:asciiTheme="majorBidi" w:hAnsiTheme="majorBidi" w:cstheme="majorBidi"/>
          <w:bCs/>
          <w:iCs/>
          <w:color w:val="231F20"/>
        </w:rPr>
        <w:t>IND</w:t>
      </w:r>
      <w:r>
        <w:rPr>
          <w:rFonts w:asciiTheme="majorBidi" w:hAnsiTheme="majorBidi" w:cstheme="majorBidi"/>
          <w:bCs/>
          <w:iCs/>
          <w:color w:val="231F20"/>
        </w:rPr>
        <w:t xml:space="preserve">: </w:t>
      </w:r>
      <w:del w:id="4" w:author="Khoder, Mouhamad" w:date="2016-10-03T20:47:00Z">
        <w:r w:rsidDel="009D4824">
          <w:rPr>
            <w:rFonts w:asciiTheme="majorBidi" w:hAnsiTheme="majorBidi" w:cstheme="majorBidi"/>
            <w:bCs/>
            <w:iCs/>
            <w:color w:val="231F20"/>
          </w:rPr>
          <w:delText>Indomethacin</w:delText>
        </w:r>
      </w:del>
      <w:proofErr w:type="spellStart"/>
      <w:ins w:id="5" w:author="Khoder, Mouhamad" w:date="2016-10-03T20:47:00Z">
        <w:r w:rsidR="009D4824">
          <w:rPr>
            <w:rFonts w:asciiTheme="majorBidi" w:hAnsiTheme="majorBidi" w:cstheme="majorBidi"/>
            <w:bCs/>
            <w:iCs/>
            <w:color w:val="231F20"/>
          </w:rPr>
          <w:t>Indometacin</w:t>
        </w:r>
      </w:ins>
      <w:proofErr w:type="spellEnd"/>
    </w:p>
    <w:p w14:paraId="6CEBFC44" w14:textId="77777777" w:rsidR="00E50046" w:rsidRDefault="00E50046" w:rsidP="00E50046">
      <w:pPr>
        <w:spacing w:line="480" w:lineRule="auto"/>
        <w:rPr>
          <w:rFonts w:asciiTheme="majorBidi" w:hAnsiTheme="majorBidi" w:cstheme="majorBidi"/>
          <w:bCs/>
          <w:iCs/>
          <w:color w:val="231F20"/>
          <w:sz w:val="20"/>
          <w:szCs w:val="20"/>
        </w:rPr>
      </w:pPr>
      <w:r w:rsidRPr="00F71F57">
        <w:rPr>
          <w:rFonts w:asciiTheme="majorBidi" w:hAnsiTheme="majorBidi" w:cstheme="majorBidi"/>
          <w:bCs/>
          <w:iCs/>
          <w:color w:val="231F20"/>
        </w:rPr>
        <w:t>FD-sol</w:t>
      </w:r>
      <w:r>
        <w:rPr>
          <w:rFonts w:asciiTheme="majorBidi" w:hAnsiTheme="majorBidi" w:cstheme="majorBidi"/>
          <w:bCs/>
          <w:iCs/>
          <w:color w:val="231F20"/>
        </w:rPr>
        <w:t xml:space="preserve">: </w:t>
      </w:r>
      <w:r>
        <w:rPr>
          <w:rFonts w:asciiTheme="majorBidi" w:hAnsiTheme="majorBidi" w:cstheme="majorBidi"/>
          <w:bCs/>
          <w:iCs/>
          <w:color w:val="231F20"/>
          <w:sz w:val="20"/>
          <w:szCs w:val="20"/>
        </w:rPr>
        <w:t>F</w:t>
      </w:r>
      <w:r w:rsidRPr="004D7DB6">
        <w:rPr>
          <w:rFonts w:asciiTheme="majorBidi" w:hAnsiTheme="majorBidi" w:cstheme="majorBidi"/>
          <w:bCs/>
          <w:iCs/>
          <w:color w:val="231F20"/>
          <w:sz w:val="20"/>
          <w:szCs w:val="20"/>
        </w:rPr>
        <w:t>reeze dried from solution</w:t>
      </w:r>
    </w:p>
    <w:p w14:paraId="3439BFFB" w14:textId="77777777" w:rsidR="00E50046" w:rsidRDefault="00E50046" w:rsidP="00E50046">
      <w:pPr>
        <w:spacing w:line="480" w:lineRule="auto"/>
        <w:rPr>
          <w:rFonts w:asciiTheme="majorBidi" w:hAnsiTheme="majorBidi" w:cstheme="majorBidi"/>
          <w:bCs/>
          <w:iCs/>
          <w:color w:val="231F20"/>
          <w:sz w:val="20"/>
          <w:szCs w:val="20"/>
        </w:rPr>
      </w:pPr>
      <w:r>
        <w:rPr>
          <w:rFonts w:asciiTheme="majorBidi" w:hAnsiTheme="majorBidi" w:cstheme="majorBidi"/>
          <w:bCs/>
          <w:iCs/>
          <w:color w:val="231F20"/>
          <w:sz w:val="20"/>
          <w:szCs w:val="20"/>
        </w:rPr>
        <w:t>FD-sus:</w:t>
      </w:r>
      <w:r w:rsidRPr="00F71F57">
        <w:rPr>
          <w:rFonts w:asciiTheme="majorBidi" w:hAnsiTheme="majorBidi" w:cstheme="majorBidi"/>
          <w:bCs/>
          <w:iCs/>
          <w:color w:val="231F20"/>
          <w:sz w:val="20"/>
          <w:szCs w:val="20"/>
        </w:rPr>
        <w:t xml:space="preserve"> </w:t>
      </w:r>
      <w:r>
        <w:rPr>
          <w:rFonts w:asciiTheme="majorBidi" w:hAnsiTheme="majorBidi" w:cstheme="majorBidi"/>
          <w:bCs/>
          <w:iCs/>
          <w:color w:val="231F20"/>
          <w:sz w:val="20"/>
          <w:szCs w:val="20"/>
        </w:rPr>
        <w:t>F</w:t>
      </w:r>
      <w:r w:rsidRPr="004D7DB6">
        <w:rPr>
          <w:rFonts w:asciiTheme="majorBidi" w:hAnsiTheme="majorBidi" w:cstheme="majorBidi"/>
          <w:bCs/>
          <w:iCs/>
          <w:color w:val="231F20"/>
          <w:sz w:val="20"/>
          <w:szCs w:val="20"/>
        </w:rPr>
        <w:t>reeze dried from solution</w:t>
      </w:r>
    </w:p>
    <w:p w14:paraId="2686D395" w14:textId="77777777" w:rsidR="00E50046" w:rsidRDefault="00E50046" w:rsidP="00E50046">
      <w:pPr>
        <w:spacing w:line="480" w:lineRule="auto"/>
        <w:rPr>
          <w:rFonts w:asciiTheme="majorBidi" w:hAnsiTheme="majorBidi" w:cstheme="majorBidi"/>
          <w:bCs/>
          <w:iCs/>
          <w:color w:val="231F20"/>
          <w:sz w:val="20"/>
          <w:szCs w:val="20"/>
        </w:rPr>
      </w:pPr>
      <w:r>
        <w:rPr>
          <w:rFonts w:asciiTheme="majorBidi" w:hAnsiTheme="majorBidi" w:cstheme="majorBidi"/>
          <w:bCs/>
          <w:iCs/>
          <w:color w:val="231F20"/>
          <w:sz w:val="20"/>
          <w:szCs w:val="20"/>
        </w:rPr>
        <w:t>SD-sol: Spray</w:t>
      </w:r>
      <w:r w:rsidRPr="004D7DB6">
        <w:rPr>
          <w:rFonts w:asciiTheme="majorBidi" w:hAnsiTheme="majorBidi" w:cstheme="majorBidi"/>
          <w:bCs/>
          <w:iCs/>
          <w:color w:val="231F20"/>
          <w:sz w:val="20"/>
          <w:szCs w:val="20"/>
        </w:rPr>
        <w:t xml:space="preserve"> dried from solution</w:t>
      </w:r>
    </w:p>
    <w:p w14:paraId="1D6FB4FA" w14:textId="77777777" w:rsidR="00E50046" w:rsidRDefault="00E50046" w:rsidP="00E50046">
      <w:pPr>
        <w:spacing w:line="480" w:lineRule="auto"/>
        <w:rPr>
          <w:rFonts w:asciiTheme="majorBidi" w:hAnsiTheme="majorBidi" w:cstheme="majorBidi"/>
          <w:bCs/>
          <w:iCs/>
          <w:color w:val="231F20"/>
          <w:sz w:val="20"/>
          <w:szCs w:val="20"/>
        </w:rPr>
      </w:pPr>
      <w:r>
        <w:rPr>
          <w:rFonts w:asciiTheme="majorBidi" w:hAnsiTheme="majorBidi" w:cstheme="majorBidi"/>
          <w:bCs/>
          <w:iCs/>
          <w:color w:val="231F20"/>
          <w:sz w:val="20"/>
          <w:szCs w:val="20"/>
        </w:rPr>
        <w:lastRenderedPageBreak/>
        <w:t>SD-sus:</w:t>
      </w:r>
      <w:r w:rsidRPr="00E1167D">
        <w:rPr>
          <w:rFonts w:asciiTheme="majorBidi" w:hAnsiTheme="majorBidi" w:cstheme="majorBidi"/>
          <w:bCs/>
          <w:iCs/>
          <w:color w:val="231F20"/>
          <w:sz w:val="20"/>
          <w:szCs w:val="20"/>
        </w:rPr>
        <w:t xml:space="preserve"> </w:t>
      </w:r>
      <w:r>
        <w:rPr>
          <w:rFonts w:asciiTheme="majorBidi" w:hAnsiTheme="majorBidi" w:cstheme="majorBidi"/>
          <w:bCs/>
          <w:iCs/>
          <w:color w:val="231F20"/>
          <w:sz w:val="20"/>
          <w:szCs w:val="20"/>
        </w:rPr>
        <w:t>Spray</w:t>
      </w:r>
      <w:r w:rsidRPr="004D7DB6">
        <w:rPr>
          <w:rFonts w:asciiTheme="majorBidi" w:hAnsiTheme="majorBidi" w:cstheme="majorBidi"/>
          <w:bCs/>
          <w:iCs/>
          <w:color w:val="231F20"/>
          <w:sz w:val="20"/>
          <w:szCs w:val="20"/>
        </w:rPr>
        <w:t xml:space="preserve"> dried from s</w:t>
      </w:r>
      <w:r>
        <w:rPr>
          <w:rFonts w:asciiTheme="majorBidi" w:hAnsiTheme="majorBidi" w:cstheme="majorBidi"/>
          <w:bCs/>
          <w:iCs/>
          <w:color w:val="231F20"/>
          <w:sz w:val="20"/>
          <w:szCs w:val="20"/>
        </w:rPr>
        <w:t>uspension</w:t>
      </w:r>
    </w:p>
    <w:p w14:paraId="478C1648" w14:textId="77777777" w:rsidR="008F2274" w:rsidRPr="001134AA" w:rsidRDefault="008F2274" w:rsidP="001D4230">
      <w:pPr>
        <w:pStyle w:val="ListParagraph"/>
        <w:numPr>
          <w:ilvl w:val="0"/>
          <w:numId w:val="10"/>
        </w:numPr>
        <w:spacing w:line="480" w:lineRule="auto"/>
        <w:rPr>
          <w:rFonts w:asciiTheme="majorBidi" w:hAnsiTheme="majorBidi" w:cstheme="majorBidi"/>
          <w:b/>
          <w:color w:val="000000"/>
          <w:sz w:val="24"/>
          <w:szCs w:val="24"/>
        </w:rPr>
      </w:pPr>
      <w:r w:rsidRPr="001134AA">
        <w:rPr>
          <w:rFonts w:asciiTheme="majorBidi" w:hAnsiTheme="majorBidi" w:cstheme="majorBidi"/>
          <w:b/>
          <w:color w:val="000000"/>
        </w:rPr>
        <w:t>Introduction</w:t>
      </w:r>
    </w:p>
    <w:p w14:paraId="643F9AA7" w14:textId="4948D9C2" w:rsidR="003B03D8" w:rsidRDefault="001F452D" w:rsidP="00443FB4">
      <w:pPr>
        <w:autoSpaceDE w:val="0"/>
        <w:autoSpaceDN w:val="0"/>
        <w:adjustRightInd w:val="0"/>
        <w:spacing w:line="480" w:lineRule="auto"/>
        <w:jc w:val="both"/>
        <w:rPr>
          <w:rFonts w:asciiTheme="majorBidi" w:hAnsiTheme="majorBidi" w:cstheme="majorBidi"/>
          <w:bCs/>
          <w:iCs/>
          <w:color w:val="231F20"/>
        </w:rPr>
      </w:pPr>
      <w:r w:rsidRPr="00D209C0">
        <w:rPr>
          <w:rFonts w:asciiTheme="majorBidi" w:hAnsiTheme="majorBidi" w:cstheme="majorBidi"/>
          <w:bCs/>
          <w:iCs/>
          <w:color w:val="231F20"/>
        </w:rPr>
        <w:t>Poor drug solubi</w:t>
      </w:r>
      <w:r w:rsidR="00BA72D9">
        <w:rPr>
          <w:rFonts w:asciiTheme="majorBidi" w:hAnsiTheme="majorBidi" w:cstheme="majorBidi"/>
          <w:bCs/>
          <w:iCs/>
          <w:color w:val="231F20"/>
        </w:rPr>
        <w:t xml:space="preserve">lity </w:t>
      </w:r>
      <w:r w:rsidR="00D621BA">
        <w:rPr>
          <w:rFonts w:asciiTheme="majorBidi" w:hAnsiTheme="majorBidi" w:cstheme="majorBidi"/>
          <w:bCs/>
          <w:iCs/>
          <w:color w:val="231F20"/>
        </w:rPr>
        <w:t>remains</w:t>
      </w:r>
      <w:r w:rsidR="00647E98">
        <w:rPr>
          <w:rFonts w:asciiTheme="majorBidi" w:hAnsiTheme="majorBidi" w:cstheme="majorBidi"/>
          <w:bCs/>
          <w:iCs/>
          <w:color w:val="231F20"/>
        </w:rPr>
        <w:t xml:space="preserve"> one of the</w:t>
      </w:r>
      <w:r w:rsidR="00BA72D9">
        <w:rPr>
          <w:rFonts w:asciiTheme="majorBidi" w:hAnsiTheme="majorBidi" w:cstheme="majorBidi"/>
          <w:bCs/>
          <w:iCs/>
          <w:color w:val="231F20"/>
        </w:rPr>
        <w:t xml:space="preserve"> major challenge</w:t>
      </w:r>
      <w:r w:rsidR="00647E98">
        <w:rPr>
          <w:rFonts w:asciiTheme="majorBidi" w:hAnsiTheme="majorBidi" w:cstheme="majorBidi"/>
          <w:bCs/>
          <w:iCs/>
          <w:color w:val="231F20"/>
        </w:rPr>
        <w:t>s</w:t>
      </w:r>
      <w:r w:rsidR="00BA72D9">
        <w:rPr>
          <w:rFonts w:asciiTheme="majorBidi" w:hAnsiTheme="majorBidi" w:cstheme="majorBidi"/>
          <w:bCs/>
          <w:iCs/>
          <w:color w:val="231F20"/>
        </w:rPr>
        <w:t xml:space="preserve"> </w:t>
      </w:r>
      <w:r w:rsidR="00625D3A">
        <w:rPr>
          <w:rFonts w:asciiTheme="majorBidi" w:hAnsiTheme="majorBidi" w:cstheme="majorBidi"/>
          <w:bCs/>
          <w:iCs/>
          <w:color w:val="231F20"/>
        </w:rPr>
        <w:t xml:space="preserve">in </w:t>
      </w:r>
      <w:r w:rsidR="00BC470F">
        <w:rPr>
          <w:rFonts w:asciiTheme="majorBidi" w:hAnsiTheme="majorBidi" w:cstheme="majorBidi"/>
          <w:bCs/>
          <w:iCs/>
          <w:color w:val="231F20"/>
        </w:rPr>
        <w:t>drug discovery and development process as it</w:t>
      </w:r>
      <w:r w:rsidR="00D3583E">
        <w:rPr>
          <w:rFonts w:asciiTheme="majorBidi" w:hAnsiTheme="majorBidi" w:cstheme="majorBidi"/>
          <w:bCs/>
          <w:iCs/>
          <w:color w:val="231F20"/>
        </w:rPr>
        <w:t xml:space="preserve"> leads</w:t>
      </w:r>
      <w:r w:rsidRPr="00D209C0">
        <w:rPr>
          <w:rFonts w:asciiTheme="majorBidi" w:hAnsiTheme="majorBidi" w:cstheme="majorBidi"/>
          <w:bCs/>
          <w:iCs/>
          <w:color w:val="231F20"/>
        </w:rPr>
        <w:t xml:space="preserve"> to</w:t>
      </w:r>
      <w:r w:rsidR="006A3AC5">
        <w:rPr>
          <w:rFonts w:asciiTheme="majorBidi" w:hAnsiTheme="majorBidi" w:cstheme="majorBidi"/>
          <w:bCs/>
          <w:iCs/>
          <w:color w:val="231F20"/>
        </w:rPr>
        <w:t xml:space="preserve"> </w:t>
      </w:r>
      <w:r w:rsidR="001134AA">
        <w:rPr>
          <w:rFonts w:asciiTheme="majorBidi" w:hAnsiTheme="majorBidi" w:cstheme="majorBidi"/>
          <w:bCs/>
          <w:iCs/>
          <w:color w:val="231F20"/>
        </w:rPr>
        <w:t xml:space="preserve">erratic absorption and </w:t>
      </w:r>
      <w:r w:rsidR="00D3583E">
        <w:rPr>
          <w:rFonts w:asciiTheme="majorBidi" w:hAnsiTheme="majorBidi" w:cstheme="majorBidi"/>
          <w:bCs/>
          <w:iCs/>
          <w:color w:val="231F20"/>
        </w:rPr>
        <w:t xml:space="preserve">poor </w:t>
      </w:r>
      <w:r w:rsidR="00625D3A">
        <w:rPr>
          <w:rFonts w:asciiTheme="majorBidi" w:hAnsiTheme="majorBidi" w:cstheme="majorBidi"/>
          <w:bCs/>
          <w:iCs/>
          <w:color w:val="231F20"/>
        </w:rPr>
        <w:t xml:space="preserve">oral </w:t>
      </w:r>
      <w:r w:rsidRPr="00D209C0">
        <w:rPr>
          <w:rFonts w:asciiTheme="majorBidi" w:hAnsiTheme="majorBidi" w:cstheme="majorBidi"/>
          <w:bCs/>
          <w:iCs/>
          <w:color w:val="231F20"/>
        </w:rPr>
        <w:t>bioavailability</w:t>
      </w:r>
      <w:r w:rsidR="00D3583E">
        <w:rPr>
          <w:rFonts w:asciiTheme="majorBidi" w:hAnsiTheme="majorBidi" w:cstheme="majorBidi"/>
          <w:bCs/>
          <w:iCs/>
          <w:color w:val="231F20"/>
        </w:rPr>
        <w:t xml:space="preserve"> </w:t>
      </w:r>
      <w:r w:rsidR="00086100" w:rsidRPr="00D209C0">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&lt;EndNote&gt;&lt;Cite&gt;&lt;Author&gt;Bellantone&lt;/Author&gt;&lt;Year&gt;2014&lt;/Year&gt;&lt;RecNum&gt;1&lt;/RecNum&gt;&lt;DisplayText&gt;(Bellantone, 2014)&lt;/DisplayText&gt;&lt;record&gt;&lt;rec-number&gt;1&lt;/rec-number&gt;&lt;foreign-keys&gt;&lt;key app="EN" db-id="9devxs2rl9vwptet9vjpxe9sxr225t55xx9z" timestamp="1471615240"&gt;1&lt;/key&gt;&lt;/foreign-keys&gt;&lt;ref-type name="Book Section"&gt;5&lt;/ref-type&gt;&lt;contributors&gt;&lt;authors&gt;&lt;author&gt;Bellantone, A. Robert&lt;/author&gt;&lt;/authors&gt;&lt;secondary-authors&gt;&lt;author&gt;Shah, Navnit&lt;/author&gt;&lt;author&gt;Sandhu, Harpreet&lt;/author&gt;&lt;author&gt;Choi, Soon Duk&lt;/author&gt;&lt;author&gt;Chokshi, Hitesh&lt;/author&gt;&lt;author&gt;Malick, Waseem A.&lt;/author&gt;&lt;/secondary-authors&gt;&lt;/contributors&gt;&lt;titles&gt;&lt;title&gt;Fundamentals of Amorphous Systems: Thermodynamic Aspects&lt;/title&gt;&lt;secondary-title&gt;Amorphous Solid Dispersions: Theory and Practice&lt;/secondary-title&gt;&lt;/titles&gt;&lt;pages&gt;3-34&lt;/pages&gt;&lt;dates&gt;&lt;year&gt;2014&lt;/year&gt;&lt;/dates&gt;&lt;pub-location&gt;New York, NY&lt;/pub-location&gt;&lt;publisher&gt;Springer New York&lt;/publisher&gt;&lt;isbn&gt;978-1-4939-1598-9&lt;/isbn&gt;&lt;label&gt;Bellantone2014&lt;/label&gt;&lt;urls&gt;&lt;related-urls&gt;&lt;url&gt;http://dx.doi.org/10.1007/978-1-4939-1598-9_1&lt;/url&gt;&lt;/related-urls&gt;&lt;/urls&gt;&lt;electronic-resource-num&gt;10.1007/978-1-4939-1598-9_1&lt;/electronic-resource-num&gt;&lt;/record&gt;&lt;/Cite&gt;&lt;/EndNote&gt;</w:instrText>
      </w:r>
      <w:r w:rsidR="00086100" w:rsidRPr="00D209C0">
        <w:rPr>
          <w:rFonts w:asciiTheme="majorBidi" w:hAnsiTheme="majorBidi" w:cstheme="majorBidi"/>
          <w:bCs/>
          <w:iCs/>
          <w:color w:val="231F20"/>
        </w:rPr>
        <w:fldChar w:fldCharType="separate"/>
      </w:r>
      <w:r w:rsidR="00443FB4">
        <w:rPr>
          <w:rFonts w:asciiTheme="majorBidi" w:hAnsiTheme="majorBidi" w:cstheme="majorBidi"/>
          <w:bCs/>
          <w:iCs/>
          <w:noProof/>
          <w:color w:val="231F20"/>
        </w:rPr>
        <w:t>(Bellantone, 2014)</w:t>
      </w:r>
      <w:r w:rsidR="00086100" w:rsidRPr="00D209C0">
        <w:rPr>
          <w:rFonts w:asciiTheme="majorBidi" w:hAnsiTheme="majorBidi" w:cstheme="majorBidi"/>
          <w:bCs/>
          <w:iCs/>
          <w:color w:val="231F20"/>
        </w:rPr>
        <w:fldChar w:fldCharType="end"/>
      </w:r>
      <w:r w:rsidRPr="00D209C0">
        <w:rPr>
          <w:rFonts w:asciiTheme="majorBidi" w:hAnsiTheme="majorBidi" w:cstheme="majorBidi"/>
          <w:bCs/>
          <w:iCs/>
          <w:color w:val="231F20"/>
        </w:rPr>
        <w:t xml:space="preserve">. </w:t>
      </w:r>
      <w:r w:rsidR="00085D18">
        <w:rPr>
          <w:rFonts w:asciiTheme="majorBidi" w:hAnsiTheme="majorBidi" w:cstheme="majorBidi"/>
          <w:bCs/>
          <w:iCs/>
          <w:color w:val="231F20"/>
        </w:rPr>
        <w:t xml:space="preserve">Poor solubility </w:t>
      </w:r>
      <w:r w:rsidRPr="00D209C0">
        <w:rPr>
          <w:rFonts w:asciiTheme="majorBidi" w:hAnsiTheme="majorBidi" w:cstheme="majorBidi"/>
          <w:bCs/>
          <w:iCs/>
          <w:color w:val="231F20"/>
        </w:rPr>
        <w:t xml:space="preserve">is </w:t>
      </w:r>
      <w:r w:rsidR="005134F6" w:rsidRPr="00D209C0">
        <w:rPr>
          <w:rFonts w:asciiTheme="majorBidi" w:hAnsiTheme="majorBidi" w:cstheme="majorBidi"/>
          <w:bCs/>
          <w:iCs/>
          <w:color w:val="231F20"/>
        </w:rPr>
        <w:t xml:space="preserve">also </w:t>
      </w:r>
      <w:r w:rsidRPr="00D209C0">
        <w:rPr>
          <w:rFonts w:asciiTheme="majorBidi" w:hAnsiTheme="majorBidi" w:cstheme="majorBidi"/>
          <w:bCs/>
          <w:iCs/>
          <w:color w:val="231F20"/>
        </w:rPr>
        <w:t>a key limit</w:t>
      </w:r>
      <w:r w:rsidR="006F45CB">
        <w:rPr>
          <w:rFonts w:asciiTheme="majorBidi" w:hAnsiTheme="majorBidi" w:cstheme="majorBidi"/>
          <w:bCs/>
          <w:iCs/>
          <w:color w:val="231F20"/>
        </w:rPr>
        <w:t xml:space="preserve">ing factor in the </w:t>
      </w:r>
      <w:r w:rsidR="00086100" w:rsidRPr="00D209C0">
        <w:rPr>
          <w:rFonts w:asciiTheme="majorBidi" w:hAnsiTheme="majorBidi" w:cstheme="majorBidi"/>
          <w:bCs/>
          <w:iCs/>
          <w:color w:val="231F20"/>
        </w:rPr>
        <w:t>develop</w:t>
      </w:r>
      <w:r w:rsidR="006F45CB">
        <w:rPr>
          <w:rFonts w:asciiTheme="majorBidi" w:hAnsiTheme="majorBidi" w:cstheme="majorBidi"/>
          <w:bCs/>
          <w:iCs/>
          <w:color w:val="231F20"/>
        </w:rPr>
        <w:t xml:space="preserve">ment of </w:t>
      </w:r>
      <w:r w:rsidR="00086100" w:rsidRPr="00D209C0">
        <w:rPr>
          <w:rFonts w:asciiTheme="majorBidi" w:hAnsiTheme="majorBidi" w:cstheme="majorBidi"/>
          <w:bCs/>
          <w:iCs/>
          <w:color w:val="231F20"/>
        </w:rPr>
        <w:t>volume-</w:t>
      </w:r>
      <w:r w:rsidRPr="00D209C0">
        <w:rPr>
          <w:rFonts w:asciiTheme="majorBidi" w:hAnsiTheme="majorBidi" w:cstheme="majorBidi"/>
          <w:bCs/>
          <w:iCs/>
          <w:color w:val="231F20"/>
        </w:rPr>
        <w:t xml:space="preserve">limited </w:t>
      </w:r>
      <w:r w:rsidR="00086100" w:rsidRPr="00D209C0">
        <w:rPr>
          <w:rFonts w:asciiTheme="majorBidi" w:hAnsiTheme="majorBidi" w:cstheme="majorBidi"/>
          <w:bCs/>
          <w:iCs/>
          <w:color w:val="231F20"/>
        </w:rPr>
        <w:t xml:space="preserve">formulations </w:t>
      </w:r>
      <w:r w:rsidRPr="00D209C0">
        <w:rPr>
          <w:rFonts w:asciiTheme="majorBidi" w:hAnsiTheme="majorBidi" w:cstheme="majorBidi"/>
          <w:bCs/>
          <w:iCs/>
          <w:color w:val="231F20"/>
        </w:rPr>
        <w:t xml:space="preserve">such as </w:t>
      </w:r>
      <w:r w:rsidR="006A3AC5">
        <w:rPr>
          <w:rFonts w:asciiTheme="majorBidi" w:hAnsiTheme="majorBidi" w:cstheme="majorBidi"/>
          <w:bCs/>
          <w:iCs/>
          <w:color w:val="231F20"/>
        </w:rPr>
        <w:t xml:space="preserve">ocular, </w:t>
      </w:r>
      <w:r w:rsidRPr="00D209C0">
        <w:rPr>
          <w:rFonts w:asciiTheme="majorBidi" w:hAnsiTheme="majorBidi" w:cstheme="majorBidi"/>
          <w:bCs/>
          <w:iCs/>
          <w:color w:val="231F20"/>
        </w:rPr>
        <w:t>intramuscula</w:t>
      </w:r>
      <w:r w:rsidR="00086100" w:rsidRPr="00D209C0">
        <w:rPr>
          <w:rFonts w:asciiTheme="majorBidi" w:hAnsiTheme="majorBidi" w:cstheme="majorBidi"/>
          <w:bCs/>
          <w:iCs/>
          <w:color w:val="231F20"/>
        </w:rPr>
        <w:t xml:space="preserve">r, pulmonary, and nasal dosage forms. </w:t>
      </w:r>
      <w:r w:rsidR="00D209C0" w:rsidRPr="00D209C0">
        <w:rPr>
          <w:rFonts w:asciiTheme="majorBidi" w:hAnsiTheme="majorBidi" w:cstheme="majorBidi"/>
          <w:bCs/>
          <w:iCs/>
          <w:color w:val="231F20"/>
        </w:rPr>
        <w:t>According to Nernst–Brun</w:t>
      </w:r>
      <w:r w:rsidR="006F45CB">
        <w:rPr>
          <w:rFonts w:asciiTheme="majorBidi" w:hAnsiTheme="majorBidi" w:cstheme="majorBidi"/>
          <w:bCs/>
          <w:iCs/>
          <w:color w:val="231F20"/>
        </w:rPr>
        <w:t xml:space="preserve">ner/Noyes–Whitney equation, </w:t>
      </w:r>
      <w:r w:rsidR="00D209C0" w:rsidRPr="00D209C0">
        <w:rPr>
          <w:rFonts w:asciiTheme="majorBidi" w:hAnsiTheme="majorBidi" w:cstheme="majorBidi"/>
          <w:bCs/>
          <w:iCs/>
          <w:color w:val="231F20"/>
        </w:rPr>
        <w:t>l</w:t>
      </w:r>
      <w:r w:rsidR="00D2130D">
        <w:rPr>
          <w:rFonts w:asciiTheme="majorBidi" w:hAnsiTheme="majorBidi" w:cstheme="majorBidi"/>
          <w:bCs/>
          <w:iCs/>
          <w:color w:val="231F20"/>
        </w:rPr>
        <w:t xml:space="preserve">ow solubility implies </w:t>
      </w:r>
      <w:r w:rsidR="006F45CB">
        <w:rPr>
          <w:rFonts w:asciiTheme="majorBidi" w:hAnsiTheme="majorBidi" w:cstheme="majorBidi"/>
          <w:bCs/>
          <w:iCs/>
          <w:color w:val="231F20"/>
        </w:rPr>
        <w:t>slow dissolution rate</w:t>
      </w:r>
      <w:r w:rsidR="00524193">
        <w:rPr>
          <w:rFonts w:asciiTheme="majorBidi" w:hAnsiTheme="majorBidi" w:cstheme="majorBidi"/>
          <w:bCs/>
          <w:iCs/>
          <w:color w:val="231F20"/>
        </w:rPr>
        <w:t>,</w:t>
      </w:r>
      <w:r w:rsidR="001A0A85">
        <w:rPr>
          <w:rFonts w:asciiTheme="majorBidi" w:hAnsiTheme="majorBidi" w:cstheme="majorBidi"/>
          <w:bCs/>
          <w:iCs/>
          <w:color w:val="231F20"/>
        </w:rPr>
        <w:t xml:space="preserve"> hence,</w:t>
      </w:r>
      <w:r w:rsidR="00D209C0" w:rsidRPr="00D209C0">
        <w:rPr>
          <w:rFonts w:asciiTheme="majorBidi" w:hAnsiTheme="majorBidi" w:cstheme="majorBidi"/>
          <w:bCs/>
          <w:iCs/>
          <w:color w:val="231F20"/>
        </w:rPr>
        <w:t xml:space="preserve"> </w:t>
      </w:r>
      <w:r w:rsidR="005134F6" w:rsidRPr="00D209C0">
        <w:rPr>
          <w:rFonts w:asciiTheme="majorBidi" w:hAnsiTheme="majorBidi" w:cstheme="majorBidi"/>
          <w:bCs/>
          <w:iCs/>
          <w:color w:val="231F20"/>
        </w:rPr>
        <w:t>compromising</w:t>
      </w:r>
      <w:r w:rsidR="001A0A85">
        <w:rPr>
          <w:rFonts w:asciiTheme="majorBidi" w:hAnsiTheme="majorBidi" w:cstheme="majorBidi"/>
          <w:bCs/>
          <w:iCs/>
          <w:color w:val="231F20"/>
        </w:rPr>
        <w:t xml:space="preserve"> </w:t>
      </w:r>
      <w:r w:rsidR="0093037D">
        <w:rPr>
          <w:rFonts w:asciiTheme="majorBidi" w:hAnsiTheme="majorBidi" w:cstheme="majorBidi"/>
          <w:bCs/>
          <w:iCs/>
          <w:color w:val="231F20"/>
        </w:rPr>
        <w:t xml:space="preserve">further </w:t>
      </w:r>
      <w:r w:rsidR="005134F6" w:rsidRPr="00D209C0">
        <w:rPr>
          <w:rFonts w:asciiTheme="majorBidi" w:hAnsiTheme="majorBidi" w:cstheme="majorBidi"/>
          <w:bCs/>
          <w:iCs/>
          <w:color w:val="231F20"/>
        </w:rPr>
        <w:t xml:space="preserve">drug bioavailability. </w:t>
      </w:r>
      <w:r w:rsidR="00625D3A">
        <w:rPr>
          <w:rFonts w:asciiTheme="majorBidi" w:hAnsiTheme="majorBidi" w:cstheme="majorBidi"/>
          <w:bCs/>
          <w:iCs/>
          <w:color w:val="231F20"/>
        </w:rPr>
        <w:t>Almost 60-70</w:t>
      </w:r>
      <w:r w:rsidR="00107EA5" w:rsidRPr="00D209C0">
        <w:rPr>
          <w:rFonts w:asciiTheme="majorBidi" w:hAnsiTheme="majorBidi" w:cstheme="majorBidi"/>
          <w:bCs/>
          <w:iCs/>
          <w:color w:val="231F20"/>
        </w:rPr>
        <w:t xml:space="preserve">% of </w:t>
      </w:r>
      <w:r w:rsidR="005134F6" w:rsidRPr="00D209C0">
        <w:rPr>
          <w:rFonts w:asciiTheme="majorBidi" w:hAnsiTheme="majorBidi" w:cstheme="majorBidi"/>
          <w:bCs/>
          <w:iCs/>
          <w:color w:val="231F20"/>
        </w:rPr>
        <w:t>drug</w:t>
      </w:r>
      <w:r w:rsidR="00625D3A">
        <w:rPr>
          <w:rFonts w:asciiTheme="majorBidi" w:hAnsiTheme="majorBidi" w:cstheme="majorBidi"/>
          <w:bCs/>
          <w:iCs/>
          <w:color w:val="231F20"/>
        </w:rPr>
        <w:t>s</w:t>
      </w:r>
      <w:r w:rsidR="005134F6" w:rsidRPr="00D209C0">
        <w:rPr>
          <w:rFonts w:asciiTheme="majorBidi" w:hAnsiTheme="majorBidi" w:cstheme="majorBidi"/>
          <w:bCs/>
          <w:iCs/>
          <w:color w:val="231F20"/>
        </w:rPr>
        <w:t xml:space="preserve"> </w:t>
      </w:r>
      <w:r w:rsidR="00107EA5" w:rsidRPr="00D209C0">
        <w:rPr>
          <w:rFonts w:asciiTheme="majorBidi" w:hAnsiTheme="majorBidi" w:cstheme="majorBidi"/>
          <w:bCs/>
          <w:iCs/>
          <w:color w:val="231F20"/>
        </w:rPr>
        <w:t xml:space="preserve">in development are poorly soluble </w:t>
      </w:r>
      <w:r w:rsidR="00BC470F">
        <w:rPr>
          <w:rFonts w:asciiTheme="majorBidi" w:hAnsiTheme="majorBidi" w:cstheme="majorBidi"/>
          <w:bCs/>
          <w:iCs/>
          <w:color w:val="231F20"/>
        </w:rPr>
        <w:t xml:space="preserve">in water </w:t>
      </w:r>
      <w:r w:rsidR="005134F6" w:rsidRPr="00D209C0">
        <w:rPr>
          <w:rFonts w:asciiTheme="majorBidi" w:hAnsiTheme="majorBidi" w:cstheme="majorBidi"/>
          <w:bCs/>
          <w:iCs/>
          <w:color w:val="231F20"/>
        </w:rPr>
        <w:t xml:space="preserve">with almost </w:t>
      </w:r>
      <w:r w:rsidR="00107EA5" w:rsidRPr="00D209C0">
        <w:rPr>
          <w:rFonts w:asciiTheme="majorBidi" w:hAnsiTheme="majorBidi" w:cstheme="majorBidi"/>
          <w:bCs/>
          <w:iCs/>
          <w:color w:val="231F20"/>
        </w:rPr>
        <w:t xml:space="preserve">40% </w:t>
      </w:r>
      <w:r w:rsidR="006A3AC5">
        <w:rPr>
          <w:rFonts w:asciiTheme="majorBidi" w:hAnsiTheme="majorBidi" w:cstheme="majorBidi"/>
          <w:bCs/>
          <w:iCs/>
          <w:color w:val="231F20"/>
        </w:rPr>
        <w:t xml:space="preserve">being </w:t>
      </w:r>
      <w:r w:rsidR="00107EA5" w:rsidRPr="00D209C0">
        <w:rPr>
          <w:rFonts w:asciiTheme="majorBidi" w:hAnsiTheme="majorBidi" w:cstheme="majorBidi"/>
          <w:bCs/>
          <w:iCs/>
          <w:color w:val="231F20"/>
        </w:rPr>
        <w:t>practically insoluble</w:t>
      </w:r>
      <w:r w:rsidR="0093037D">
        <w:rPr>
          <w:rFonts w:asciiTheme="majorBidi" w:hAnsiTheme="majorBidi" w:cstheme="majorBidi"/>
          <w:bCs/>
          <w:iCs/>
          <w:noProof/>
          <w:color w:val="231F20"/>
        </w:rPr>
        <w:t xml:space="preserve"> </w:t>
      </w:r>
      <w:r w:rsidR="0093037D">
        <w:rPr>
          <w:rFonts w:asciiTheme="majorBidi" w:hAnsiTheme="majorBidi" w:cstheme="majorBidi"/>
          <w:bCs/>
          <w:iCs/>
          <w:noProof/>
          <w:color w:val="231F20"/>
        </w:rPr>
        <w:fldChar w:fldCharType="begin"/>
      </w:r>
      <w:r w:rsidR="00443FB4">
        <w:rPr>
          <w:rFonts w:asciiTheme="majorBidi" w:hAnsiTheme="majorBidi" w:cstheme="majorBidi"/>
          <w:bCs/>
          <w:iCs/>
          <w:noProof/>
          <w:color w:val="231F20"/>
        </w:rPr>
        <w:instrText xml:space="preserve"> ADDIN EN.CITE &lt;EndNote&gt;&lt;Cite&gt;&lt;Author&gt;Bosselmann&lt;/Author&gt;&lt;Year&gt;2012&lt;/Year&gt;&lt;RecNum&gt;2&lt;/RecNum&gt;&lt;DisplayText&gt;(Bosselmann and Williams, 2012)&lt;/DisplayText&gt;&lt;record&gt;&lt;rec-number&gt;2&lt;/rec-number&gt;&lt;foreign-keys&gt;&lt;key app="EN" db-id="9devxs2rl9vwptet9vjpxe9sxr225t55xx9z" timestamp="1471615240"&gt;2&lt;/key&gt;&lt;/foreign-keys&gt;&lt;ref-type name="Book Section"&gt;5&lt;/ref-type&gt;&lt;contributors&gt;&lt;authors&gt;&lt;author&gt;Bosselmann, Stephanie&lt;/author&gt;&lt;author&gt;Williams, Robert O.&lt;/author&gt;&lt;/authors&gt;&lt;secondary-authors&gt;&lt;author&gt;Williams Iii, O. Robert&lt;/author&gt;&lt;author&gt;Watts, B. Alan&lt;/author&gt;&lt;author&gt;Miller, A. Dave&lt;/author&gt;&lt;/secondary-authors&gt;&lt;/contributors&gt;&lt;titles&gt;&lt;title&gt;Route-Specific Challenges in the Delivery of Poorly Water-Soluble Drugs&lt;/title&gt;&lt;secondary-title&gt;Formulating Poorly Water Soluble Drugs&lt;/secondary-title&gt;&lt;/titles&gt;&lt;pages&gt;1-26&lt;/pages&gt;&lt;dates&gt;&lt;year&gt;2012&lt;/year&gt;&lt;pub-dates&gt;&lt;date&gt;2012//&lt;/date&gt;&lt;/pub-dates&gt;&lt;/dates&gt;&lt;pub-location&gt;New York, NY&lt;/pub-location&gt;&lt;publisher&gt;Springer New York&lt;/publisher&gt;&lt;isbn&gt;978-1-4614-1144-4&lt;/isbn&gt;&lt;urls&gt;&lt;related-urls&gt;&lt;url&gt;http://dx.doi.org/10.1007/978-1-4614-1144-4_1&lt;/url&gt;&lt;/related-urls&gt;&lt;/urls&gt;&lt;electronic-resource-num&gt;10.1007/978-1-4614-1144-4_1&lt;/electronic-resource-num&gt;&lt;/record&gt;&lt;/Cite&gt;&lt;/EndNote&gt;</w:instrText>
      </w:r>
      <w:r w:rsidR="0093037D">
        <w:rPr>
          <w:rFonts w:asciiTheme="majorBidi" w:hAnsiTheme="majorBidi" w:cstheme="majorBidi"/>
          <w:bCs/>
          <w:iCs/>
          <w:noProof/>
          <w:color w:val="231F20"/>
        </w:rPr>
        <w:fldChar w:fldCharType="separate"/>
      </w:r>
      <w:r w:rsidR="00443FB4">
        <w:rPr>
          <w:rFonts w:asciiTheme="majorBidi" w:hAnsiTheme="majorBidi" w:cstheme="majorBidi"/>
          <w:bCs/>
          <w:iCs/>
          <w:noProof/>
          <w:color w:val="231F20"/>
        </w:rPr>
        <w:t>(Bosselmann and Williams, 2012)</w:t>
      </w:r>
      <w:r w:rsidR="0093037D">
        <w:rPr>
          <w:rFonts w:asciiTheme="majorBidi" w:hAnsiTheme="majorBidi" w:cstheme="majorBidi"/>
          <w:bCs/>
          <w:iCs/>
          <w:noProof/>
          <w:color w:val="231F20"/>
        </w:rPr>
        <w:fldChar w:fldCharType="end"/>
      </w:r>
      <w:r w:rsidR="00BA72D9">
        <w:rPr>
          <w:rFonts w:asciiTheme="majorBidi" w:hAnsiTheme="majorBidi" w:cstheme="majorBidi"/>
          <w:bCs/>
          <w:iCs/>
          <w:color w:val="231F20"/>
        </w:rPr>
        <w:t xml:space="preserve">. </w:t>
      </w:r>
      <w:r w:rsidR="004D21F1">
        <w:rPr>
          <w:rFonts w:asciiTheme="majorBidi" w:hAnsiTheme="majorBidi" w:cstheme="majorBidi"/>
          <w:bCs/>
          <w:iCs/>
          <w:color w:val="231F20"/>
        </w:rPr>
        <w:t xml:space="preserve">Over </w:t>
      </w:r>
      <w:r w:rsidR="006A3AC5">
        <w:rPr>
          <w:rFonts w:asciiTheme="majorBidi" w:hAnsiTheme="majorBidi" w:cstheme="majorBidi"/>
          <w:bCs/>
          <w:iCs/>
          <w:color w:val="231F20"/>
        </w:rPr>
        <w:t xml:space="preserve">the </w:t>
      </w:r>
      <w:r w:rsidR="001134AA">
        <w:rPr>
          <w:rFonts w:asciiTheme="majorBidi" w:hAnsiTheme="majorBidi" w:cstheme="majorBidi"/>
          <w:bCs/>
          <w:iCs/>
          <w:color w:val="231F20"/>
        </w:rPr>
        <w:t xml:space="preserve">years, </w:t>
      </w:r>
      <w:r w:rsidR="004D21F1">
        <w:rPr>
          <w:rFonts w:asciiTheme="majorBidi" w:hAnsiTheme="majorBidi" w:cstheme="majorBidi"/>
          <w:bCs/>
          <w:iCs/>
          <w:color w:val="231F20"/>
        </w:rPr>
        <w:t xml:space="preserve">different </w:t>
      </w:r>
      <w:r w:rsidR="0011336F">
        <w:rPr>
          <w:rFonts w:asciiTheme="majorBidi" w:hAnsiTheme="majorBidi" w:cstheme="majorBidi"/>
          <w:bCs/>
          <w:iCs/>
          <w:color w:val="231F20"/>
        </w:rPr>
        <w:t xml:space="preserve">strategies </w:t>
      </w:r>
      <w:r w:rsidR="004D21F1">
        <w:rPr>
          <w:rFonts w:asciiTheme="majorBidi" w:hAnsiTheme="majorBidi" w:cstheme="majorBidi"/>
          <w:bCs/>
          <w:iCs/>
          <w:color w:val="231F20"/>
        </w:rPr>
        <w:t xml:space="preserve">have been </w:t>
      </w:r>
      <w:r w:rsidR="00515E65">
        <w:rPr>
          <w:rFonts w:asciiTheme="majorBidi" w:hAnsiTheme="majorBidi" w:cstheme="majorBidi"/>
          <w:bCs/>
          <w:iCs/>
          <w:color w:val="231F20"/>
        </w:rPr>
        <w:t xml:space="preserve">developed </w:t>
      </w:r>
      <w:r w:rsidR="00BA72D9">
        <w:rPr>
          <w:rFonts w:asciiTheme="majorBidi" w:hAnsiTheme="majorBidi" w:cstheme="majorBidi"/>
          <w:bCs/>
          <w:iCs/>
          <w:color w:val="231F20"/>
        </w:rPr>
        <w:t>to overcome poor solubility</w:t>
      </w:r>
      <w:r w:rsidR="004D21F1">
        <w:rPr>
          <w:rFonts w:asciiTheme="majorBidi" w:hAnsiTheme="majorBidi" w:cstheme="majorBidi"/>
          <w:bCs/>
          <w:iCs/>
          <w:color w:val="231F20"/>
        </w:rPr>
        <w:t xml:space="preserve"> issue</w:t>
      </w:r>
      <w:r w:rsidR="006A3AC5">
        <w:rPr>
          <w:rFonts w:asciiTheme="majorBidi" w:hAnsiTheme="majorBidi" w:cstheme="majorBidi"/>
          <w:bCs/>
          <w:iCs/>
          <w:color w:val="231F20"/>
        </w:rPr>
        <w:t>s</w:t>
      </w:r>
      <w:r w:rsidR="00625D3A">
        <w:rPr>
          <w:rFonts w:asciiTheme="majorBidi" w:hAnsiTheme="majorBidi" w:cstheme="majorBidi"/>
          <w:bCs/>
          <w:iCs/>
          <w:color w:val="231F20"/>
        </w:rPr>
        <w:t xml:space="preserve">. This </w:t>
      </w:r>
      <w:r w:rsidR="00BA72D9">
        <w:rPr>
          <w:rFonts w:asciiTheme="majorBidi" w:hAnsiTheme="majorBidi" w:cstheme="majorBidi"/>
          <w:bCs/>
          <w:iCs/>
          <w:color w:val="231F20"/>
        </w:rPr>
        <w:t>includ</w:t>
      </w:r>
      <w:r w:rsidR="00625D3A">
        <w:rPr>
          <w:rFonts w:asciiTheme="majorBidi" w:hAnsiTheme="majorBidi" w:cstheme="majorBidi"/>
          <w:bCs/>
          <w:iCs/>
          <w:color w:val="231F20"/>
        </w:rPr>
        <w:t>es</w:t>
      </w:r>
      <w:r w:rsidR="004D21F1">
        <w:rPr>
          <w:rFonts w:asciiTheme="majorBidi" w:hAnsiTheme="majorBidi" w:cstheme="majorBidi"/>
          <w:bCs/>
          <w:iCs/>
          <w:color w:val="231F20"/>
        </w:rPr>
        <w:t xml:space="preserve"> </w:t>
      </w:r>
      <w:proofErr w:type="spellStart"/>
      <w:r w:rsidR="004D21F1">
        <w:rPr>
          <w:rFonts w:asciiTheme="majorBidi" w:hAnsiTheme="majorBidi" w:cstheme="majorBidi"/>
          <w:bCs/>
          <w:iCs/>
          <w:color w:val="231F20"/>
        </w:rPr>
        <w:t>m</w:t>
      </w:r>
      <w:r w:rsidR="004D21F1" w:rsidRPr="004D21F1">
        <w:rPr>
          <w:rFonts w:asciiTheme="majorBidi" w:hAnsiTheme="majorBidi" w:cstheme="majorBidi"/>
          <w:bCs/>
          <w:iCs/>
          <w:color w:val="231F20"/>
        </w:rPr>
        <w:t>icronization</w:t>
      </w:r>
      <w:proofErr w:type="spellEnd"/>
      <w:r w:rsidR="004D21F1">
        <w:rPr>
          <w:rFonts w:asciiTheme="majorBidi" w:hAnsiTheme="majorBidi" w:cstheme="majorBidi"/>
          <w:bCs/>
          <w:iCs/>
          <w:color w:val="231F20"/>
        </w:rPr>
        <w:t xml:space="preserve"> and </w:t>
      </w:r>
      <w:proofErr w:type="spellStart"/>
      <w:r w:rsidR="004D21F1">
        <w:rPr>
          <w:rFonts w:asciiTheme="majorBidi" w:hAnsiTheme="majorBidi" w:cstheme="majorBidi"/>
          <w:bCs/>
          <w:iCs/>
          <w:color w:val="231F20"/>
        </w:rPr>
        <w:t>n</w:t>
      </w:r>
      <w:r w:rsidR="004D21F1" w:rsidRPr="004D21F1">
        <w:rPr>
          <w:rFonts w:asciiTheme="majorBidi" w:hAnsiTheme="majorBidi" w:cstheme="majorBidi"/>
          <w:bCs/>
          <w:iCs/>
          <w:color w:val="231F20"/>
        </w:rPr>
        <w:t>anonization</w:t>
      </w:r>
      <w:proofErr w:type="spellEnd"/>
      <w:r w:rsidR="006C5F82">
        <w:rPr>
          <w:rFonts w:asciiTheme="majorBidi" w:hAnsiTheme="majorBidi" w:cstheme="majorBidi"/>
          <w:bCs/>
          <w:iCs/>
          <w:color w:val="231F20"/>
        </w:rPr>
        <w:t xml:space="preserve">, </w:t>
      </w:r>
      <w:r w:rsidR="006C5F82" w:rsidRPr="0011336F">
        <w:rPr>
          <w:rFonts w:asciiTheme="majorBidi" w:hAnsiTheme="majorBidi" w:cstheme="majorBidi"/>
          <w:bCs/>
          <w:iCs/>
          <w:color w:val="231F20"/>
        </w:rPr>
        <w:t xml:space="preserve">particle engineering, </w:t>
      </w:r>
      <w:proofErr w:type="spellStart"/>
      <w:r w:rsidR="006C5F82" w:rsidRPr="004D21F1">
        <w:rPr>
          <w:rFonts w:asciiTheme="majorBidi" w:hAnsiTheme="majorBidi" w:cstheme="majorBidi"/>
          <w:bCs/>
          <w:iCs/>
          <w:color w:val="231F20"/>
        </w:rPr>
        <w:t>amorphisation</w:t>
      </w:r>
      <w:proofErr w:type="spellEnd"/>
      <w:r w:rsidR="00745287">
        <w:rPr>
          <w:rFonts w:asciiTheme="majorBidi" w:hAnsiTheme="majorBidi" w:cstheme="majorBidi"/>
          <w:bCs/>
          <w:iCs/>
          <w:color w:val="231F20"/>
        </w:rPr>
        <w:t>,</w:t>
      </w:r>
      <w:r w:rsidR="006C5F82">
        <w:rPr>
          <w:rFonts w:asciiTheme="majorBidi" w:hAnsiTheme="majorBidi" w:cstheme="majorBidi"/>
          <w:bCs/>
          <w:iCs/>
          <w:color w:val="231F20"/>
        </w:rPr>
        <w:t xml:space="preserve"> solid dispersion, </w:t>
      </w:r>
      <w:r w:rsidR="006C5F82" w:rsidRPr="0011336F">
        <w:rPr>
          <w:rFonts w:asciiTheme="majorBidi" w:hAnsiTheme="majorBidi" w:cstheme="majorBidi"/>
          <w:bCs/>
          <w:iCs/>
          <w:color w:val="231F20"/>
        </w:rPr>
        <w:t>salt</w:t>
      </w:r>
      <w:r w:rsidR="006A3AC5">
        <w:rPr>
          <w:rFonts w:asciiTheme="majorBidi" w:hAnsiTheme="majorBidi" w:cstheme="majorBidi"/>
          <w:bCs/>
          <w:iCs/>
          <w:color w:val="231F20"/>
        </w:rPr>
        <w:t>s</w:t>
      </w:r>
      <w:r w:rsidR="001134AA">
        <w:rPr>
          <w:rFonts w:asciiTheme="majorBidi" w:hAnsiTheme="majorBidi" w:cstheme="majorBidi"/>
          <w:bCs/>
          <w:iCs/>
          <w:color w:val="231F20"/>
        </w:rPr>
        <w:t xml:space="preserve"> formation</w:t>
      </w:r>
      <w:r w:rsidR="006C5F82">
        <w:rPr>
          <w:rFonts w:asciiTheme="majorBidi" w:hAnsiTheme="majorBidi" w:cstheme="majorBidi"/>
          <w:bCs/>
          <w:iCs/>
          <w:color w:val="231F20"/>
        </w:rPr>
        <w:t>, the use of surfactant “</w:t>
      </w:r>
      <w:proofErr w:type="spellStart"/>
      <w:r w:rsidR="00BA72D9">
        <w:rPr>
          <w:rFonts w:asciiTheme="majorBidi" w:hAnsiTheme="majorBidi" w:cstheme="majorBidi"/>
          <w:bCs/>
          <w:iCs/>
          <w:color w:val="231F20"/>
        </w:rPr>
        <w:t>m</w:t>
      </w:r>
      <w:r w:rsidR="006C5F82" w:rsidRPr="0011336F">
        <w:rPr>
          <w:rFonts w:asciiTheme="majorBidi" w:hAnsiTheme="majorBidi" w:cstheme="majorBidi"/>
          <w:bCs/>
          <w:iCs/>
          <w:color w:val="231F20"/>
        </w:rPr>
        <w:t>icellization</w:t>
      </w:r>
      <w:proofErr w:type="spellEnd"/>
      <w:r w:rsidR="006C5F82" w:rsidRPr="0011336F">
        <w:rPr>
          <w:rFonts w:asciiTheme="majorBidi" w:hAnsiTheme="majorBidi" w:cstheme="majorBidi"/>
          <w:bCs/>
          <w:iCs/>
          <w:color w:val="231F20"/>
        </w:rPr>
        <w:t>”</w:t>
      </w:r>
      <w:r w:rsidR="006C5F82">
        <w:rPr>
          <w:rFonts w:asciiTheme="majorBidi" w:hAnsiTheme="majorBidi" w:cstheme="majorBidi"/>
          <w:bCs/>
          <w:iCs/>
          <w:color w:val="231F20"/>
        </w:rPr>
        <w:t xml:space="preserve">, </w:t>
      </w:r>
      <w:proofErr w:type="spellStart"/>
      <w:r w:rsidR="006C5F82">
        <w:rPr>
          <w:rFonts w:asciiTheme="majorBidi" w:hAnsiTheme="majorBidi" w:cstheme="majorBidi"/>
          <w:bCs/>
          <w:iCs/>
          <w:color w:val="231F20"/>
        </w:rPr>
        <w:t>cyclodextrins</w:t>
      </w:r>
      <w:proofErr w:type="spellEnd"/>
      <w:r w:rsidR="00887CEF">
        <w:rPr>
          <w:rFonts w:asciiTheme="majorBidi" w:hAnsiTheme="majorBidi" w:cstheme="majorBidi"/>
          <w:bCs/>
          <w:iCs/>
          <w:color w:val="231F20"/>
        </w:rPr>
        <w:t xml:space="preserve"> and polymeric</w:t>
      </w:r>
      <w:r w:rsidR="006C5F82">
        <w:rPr>
          <w:rFonts w:asciiTheme="majorBidi" w:hAnsiTheme="majorBidi" w:cstheme="majorBidi"/>
          <w:bCs/>
          <w:iCs/>
          <w:color w:val="231F20"/>
        </w:rPr>
        <w:t xml:space="preserve"> complexation</w:t>
      </w:r>
      <w:r w:rsidR="00887CEF">
        <w:rPr>
          <w:rFonts w:asciiTheme="majorBidi" w:hAnsiTheme="majorBidi" w:cstheme="majorBidi"/>
          <w:bCs/>
          <w:iCs/>
          <w:color w:val="231F20"/>
        </w:rPr>
        <w:t>s</w:t>
      </w:r>
      <w:r w:rsidR="006C5F82">
        <w:rPr>
          <w:rFonts w:asciiTheme="majorBidi" w:hAnsiTheme="majorBidi" w:cstheme="majorBidi"/>
          <w:bCs/>
          <w:iCs/>
          <w:color w:val="231F20"/>
        </w:rPr>
        <w:t xml:space="preserve"> </w:t>
      </w:r>
      <w:r w:rsidR="004D21F1">
        <w:rPr>
          <w:rFonts w:asciiTheme="majorBidi" w:hAnsiTheme="majorBidi" w:cstheme="majorBidi"/>
          <w:bCs/>
          <w:iCs/>
          <w:color w:val="231F20"/>
        </w:rPr>
        <w:fldChar w:fldCharType="begin">
          <w:fldData xml:space="preserve">PEVuZE5vdGU+PENpdGU+PEF1dGhvcj5DaGVuPC9BdXRob3I+PFllYXI+MjAxMTwvWWVhcj48UmVj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PEVuZE5vdGU+PENpdGU+PEF1dGhvcj5DaGVuPC9BdXRob3I+PFllYXI+MjAxMTwvWWVhcj48UmVj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4D21F1">
        <w:rPr>
          <w:rFonts w:asciiTheme="majorBidi" w:hAnsiTheme="majorBidi" w:cstheme="majorBidi"/>
          <w:bCs/>
          <w:iCs/>
          <w:color w:val="231F20"/>
        </w:rPr>
      </w:r>
      <w:r w:rsidR="004D21F1">
        <w:rPr>
          <w:rFonts w:asciiTheme="majorBidi" w:hAnsiTheme="majorBidi" w:cstheme="majorBidi"/>
          <w:bCs/>
          <w:iCs/>
          <w:color w:val="231F20"/>
        </w:rPr>
        <w:fldChar w:fldCharType="separate"/>
      </w:r>
      <w:r w:rsidR="00443FB4">
        <w:rPr>
          <w:rFonts w:asciiTheme="majorBidi" w:hAnsiTheme="majorBidi" w:cstheme="majorBidi"/>
          <w:bCs/>
          <w:iCs/>
          <w:noProof/>
          <w:color w:val="231F20"/>
        </w:rPr>
        <w:t>(Cavallari et al., 2005; Chen et al., 2011; Del Valle, 2004; Junghanns and Müller, 2008; Owen, 2013; Strickley, 2004)</w:t>
      </w:r>
      <w:r w:rsidR="004D21F1">
        <w:rPr>
          <w:rFonts w:asciiTheme="majorBidi" w:hAnsiTheme="majorBidi" w:cstheme="majorBidi"/>
          <w:bCs/>
          <w:iCs/>
          <w:color w:val="231F20"/>
        </w:rPr>
        <w:fldChar w:fldCharType="end"/>
      </w:r>
      <w:r w:rsidR="004D21F1">
        <w:rPr>
          <w:rFonts w:asciiTheme="majorBidi" w:hAnsiTheme="majorBidi" w:cstheme="majorBidi"/>
          <w:bCs/>
          <w:iCs/>
          <w:color w:val="231F20"/>
        </w:rPr>
        <w:t>.</w:t>
      </w:r>
      <w:r w:rsidR="0011336F">
        <w:rPr>
          <w:rFonts w:asciiTheme="majorBidi" w:hAnsiTheme="majorBidi" w:cstheme="majorBidi"/>
          <w:bCs/>
          <w:iCs/>
          <w:color w:val="231F20"/>
        </w:rPr>
        <w:t xml:space="preserve"> </w:t>
      </w:r>
      <w:r w:rsidR="00DB70EE">
        <w:rPr>
          <w:rFonts w:asciiTheme="majorBidi" w:hAnsiTheme="majorBidi" w:cstheme="majorBidi"/>
          <w:bCs/>
          <w:iCs/>
          <w:color w:val="231F20"/>
        </w:rPr>
        <w:t>Nevertheless</w:t>
      </w:r>
      <w:r w:rsidR="00A11F72">
        <w:rPr>
          <w:rFonts w:asciiTheme="majorBidi" w:hAnsiTheme="majorBidi" w:cstheme="majorBidi"/>
          <w:bCs/>
          <w:iCs/>
          <w:color w:val="231F20"/>
        </w:rPr>
        <w:t xml:space="preserve">, </w:t>
      </w:r>
      <w:r w:rsidR="00515E65">
        <w:rPr>
          <w:rFonts w:asciiTheme="majorBidi" w:hAnsiTheme="majorBidi" w:cstheme="majorBidi"/>
          <w:bCs/>
          <w:iCs/>
          <w:color w:val="231F20"/>
        </w:rPr>
        <w:t>the</w:t>
      </w:r>
      <w:r w:rsidR="006A3AC5">
        <w:rPr>
          <w:rFonts w:asciiTheme="majorBidi" w:hAnsiTheme="majorBidi" w:cstheme="majorBidi"/>
          <w:bCs/>
          <w:iCs/>
          <w:color w:val="231F20"/>
        </w:rPr>
        <w:t>se</w:t>
      </w:r>
      <w:r w:rsidR="00515E65">
        <w:rPr>
          <w:rFonts w:asciiTheme="majorBidi" w:hAnsiTheme="majorBidi" w:cstheme="majorBidi"/>
          <w:bCs/>
          <w:iCs/>
          <w:color w:val="231F20"/>
        </w:rPr>
        <w:t xml:space="preserve"> </w:t>
      </w:r>
      <w:r w:rsidR="00A11F72">
        <w:rPr>
          <w:rFonts w:asciiTheme="majorBidi" w:hAnsiTheme="majorBidi" w:cstheme="majorBidi"/>
          <w:bCs/>
          <w:iCs/>
          <w:color w:val="231F20"/>
        </w:rPr>
        <w:t>strategies</w:t>
      </w:r>
      <w:r w:rsidR="00BA72D9">
        <w:rPr>
          <w:rFonts w:asciiTheme="majorBidi" w:hAnsiTheme="majorBidi" w:cstheme="majorBidi"/>
          <w:bCs/>
          <w:iCs/>
          <w:color w:val="231F20"/>
        </w:rPr>
        <w:t xml:space="preserve"> are</w:t>
      </w:r>
      <w:r w:rsidR="00515E65">
        <w:rPr>
          <w:rFonts w:asciiTheme="majorBidi" w:hAnsiTheme="majorBidi" w:cstheme="majorBidi"/>
          <w:bCs/>
          <w:iCs/>
          <w:color w:val="231F20"/>
        </w:rPr>
        <w:t xml:space="preserve"> not </w:t>
      </w:r>
      <w:r w:rsidR="00625D3A">
        <w:rPr>
          <w:rFonts w:asciiTheme="majorBidi" w:hAnsiTheme="majorBidi" w:cstheme="majorBidi"/>
          <w:bCs/>
          <w:iCs/>
          <w:color w:val="231F20"/>
        </w:rPr>
        <w:t xml:space="preserve">always </w:t>
      </w:r>
      <w:r w:rsidR="00515E65">
        <w:rPr>
          <w:rFonts w:asciiTheme="majorBidi" w:hAnsiTheme="majorBidi" w:cstheme="majorBidi"/>
          <w:bCs/>
          <w:iCs/>
          <w:color w:val="231F20"/>
        </w:rPr>
        <w:t xml:space="preserve">able to satisfactorily improve the drug solubility and </w:t>
      </w:r>
      <w:r w:rsidR="006A16AC">
        <w:rPr>
          <w:rFonts w:asciiTheme="majorBidi" w:hAnsiTheme="majorBidi" w:cstheme="majorBidi"/>
          <w:bCs/>
          <w:iCs/>
          <w:color w:val="231F20"/>
        </w:rPr>
        <w:t xml:space="preserve">the </w:t>
      </w:r>
      <w:r w:rsidR="00515E65">
        <w:rPr>
          <w:rFonts w:asciiTheme="majorBidi" w:hAnsiTheme="majorBidi" w:cstheme="majorBidi"/>
          <w:bCs/>
          <w:iCs/>
          <w:color w:val="231F20"/>
        </w:rPr>
        <w:t xml:space="preserve">combination of </w:t>
      </w:r>
      <w:r w:rsidR="00BC470F">
        <w:rPr>
          <w:rFonts w:asciiTheme="majorBidi" w:hAnsiTheme="majorBidi" w:cstheme="majorBidi"/>
          <w:bCs/>
          <w:iCs/>
          <w:color w:val="231F20"/>
        </w:rPr>
        <w:t>more than one strategy</w:t>
      </w:r>
      <w:r w:rsidR="00637F91">
        <w:rPr>
          <w:rFonts w:asciiTheme="majorBidi" w:hAnsiTheme="majorBidi" w:cstheme="majorBidi"/>
          <w:bCs/>
          <w:iCs/>
          <w:color w:val="231F20"/>
        </w:rPr>
        <w:t xml:space="preserve"> </w:t>
      </w:r>
      <w:r w:rsidR="00625D3A">
        <w:rPr>
          <w:rFonts w:asciiTheme="majorBidi" w:hAnsiTheme="majorBidi" w:cstheme="majorBidi"/>
          <w:bCs/>
          <w:iCs/>
          <w:color w:val="231F20"/>
        </w:rPr>
        <w:t xml:space="preserve">may be </w:t>
      </w:r>
      <w:r w:rsidR="00637F91">
        <w:rPr>
          <w:rFonts w:asciiTheme="majorBidi" w:hAnsiTheme="majorBidi" w:cstheme="majorBidi"/>
          <w:bCs/>
          <w:iCs/>
          <w:color w:val="231F20"/>
        </w:rPr>
        <w:t xml:space="preserve">required. </w:t>
      </w:r>
      <w:r w:rsidR="006A16AC">
        <w:rPr>
          <w:rFonts w:asciiTheme="majorBidi" w:hAnsiTheme="majorBidi" w:cstheme="majorBidi"/>
          <w:bCs/>
          <w:iCs/>
          <w:color w:val="231F20"/>
        </w:rPr>
        <w:t>Therefore</w:t>
      </w:r>
      <w:r w:rsidR="00F277CD">
        <w:rPr>
          <w:rFonts w:asciiTheme="majorBidi" w:hAnsiTheme="majorBidi" w:cstheme="majorBidi"/>
          <w:bCs/>
          <w:iCs/>
          <w:color w:val="231F20"/>
        </w:rPr>
        <w:t>, the development of innovative</w:t>
      </w:r>
      <w:r w:rsidR="00085D18">
        <w:rPr>
          <w:rFonts w:asciiTheme="majorBidi" w:hAnsiTheme="majorBidi" w:cstheme="majorBidi"/>
          <w:bCs/>
          <w:iCs/>
          <w:color w:val="231F20"/>
        </w:rPr>
        <w:t xml:space="preserve"> solubility enhancing </w:t>
      </w:r>
      <w:r w:rsidR="00F277CD">
        <w:rPr>
          <w:rFonts w:asciiTheme="majorBidi" w:hAnsiTheme="majorBidi" w:cstheme="majorBidi"/>
          <w:bCs/>
          <w:iCs/>
          <w:color w:val="231F20"/>
        </w:rPr>
        <w:t xml:space="preserve">approaches is still needed to keep pace with </w:t>
      </w:r>
      <w:r w:rsidR="00BC470F">
        <w:rPr>
          <w:rFonts w:asciiTheme="majorBidi" w:hAnsiTheme="majorBidi" w:cstheme="majorBidi"/>
          <w:bCs/>
          <w:iCs/>
          <w:color w:val="231F20"/>
        </w:rPr>
        <w:t xml:space="preserve">the </w:t>
      </w:r>
      <w:r w:rsidR="00F277CD">
        <w:rPr>
          <w:rFonts w:asciiTheme="majorBidi" w:hAnsiTheme="majorBidi" w:cstheme="majorBidi"/>
          <w:bCs/>
          <w:iCs/>
          <w:color w:val="231F20"/>
        </w:rPr>
        <w:t xml:space="preserve">dramatically growing number of </w:t>
      </w:r>
      <w:r w:rsidR="007570C1">
        <w:rPr>
          <w:rFonts w:asciiTheme="majorBidi" w:hAnsiTheme="majorBidi" w:cstheme="majorBidi"/>
          <w:bCs/>
          <w:iCs/>
          <w:color w:val="231F20"/>
        </w:rPr>
        <w:t xml:space="preserve">new </w:t>
      </w:r>
      <w:r w:rsidR="00F277CD">
        <w:rPr>
          <w:rFonts w:asciiTheme="majorBidi" w:hAnsiTheme="majorBidi" w:cstheme="majorBidi"/>
          <w:bCs/>
          <w:iCs/>
          <w:color w:val="231F20"/>
        </w:rPr>
        <w:t xml:space="preserve">drug </w:t>
      </w:r>
      <w:r w:rsidR="00085D18">
        <w:rPr>
          <w:rFonts w:asciiTheme="majorBidi" w:hAnsiTheme="majorBidi" w:cstheme="majorBidi"/>
          <w:bCs/>
          <w:iCs/>
          <w:color w:val="231F20"/>
        </w:rPr>
        <w:t>candidate</w:t>
      </w:r>
      <w:r w:rsidR="007570C1">
        <w:rPr>
          <w:rFonts w:asciiTheme="majorBidi" w:hAnsiTheme="majorBidi" w:cstheme="majorBidi"/>
          <w:bCs/>
          <w:iCs/>
          <w:color w:val="231F20"/>
          <w:lang w:val="en-US"/>
        </w:rPr>
        <w:t xml:space="preserve">s that are </w:t>
      </w:r>
      <w:r w:rsidR="007570C1">
        <w:rPr>
          <w:rFonts w:asciiTheme="majorBidi" w:hAnsiTheme="majorBidi" w:cstheme="majorBidi"/>
          <w:bCs/>
          <w:iCs/>
          <w:color w:val="231F20"/>
        </w:rPr>
        <w:t>poorly soluble in water</w:t>
      </w:r>
      <w:r w:rsidR="00637F91">
        <w:rPr>
          <w:rFonts w:asciiTheme="majorBidi" w:hAnsiTheme="majorBidi" w:cstheme="majorBidi"/>
          <w:bCs/>
          <w:iCs/>
          <w:color w:val="231F20"/>
        </w:rPr>
        <w:t>.</w:t>
      </w:r>
      <w:r w:rsidR="00CC30C9">
        <w:rPr>
          <w:rFonts w:asciiTheme="majorBidi" w:hAnsiTheme="majorBidi" w:cstheme="majorBidi"/>
          <w:bCs/>
          <w:iCs/>
          <w:color w:val="231F20"/>
        </w:rPr>
        <w:t xml:space="preserve"> </w:t>
      </w:r>
    </w:p>
    <w:p w14:paraId="00A8087E" w14:textId="79F02A44" w:rsidR="0013050D" w:rsidRDefault="007570C1" w:rsidP="00443FB4">
      <w:pPr>
        <w:autoSpaceDE w:val="0"/>
        <w:autoSpaceDN w:val="0"/>
        <w:adjustRightInd w:val="0"/>
        <w:spacing w:line="480" w:lineRule="auto"/>
        <w:jc w:val="both"/>
        <w:rPr>
          <w:rFonts w:asciiTheme="majorBidi" w:hAnsiTheme="majorBidi" w:cstheme="majorBidi"/>
          <w:bCs/>
          <w:iCs/>
          <w:color w:val="231F20"/>
        </w:rPr>
      </w:pPr>
      <w:r>
        <w:rPr>
          <w:rFonts w:asciiTheme="majorBidi" w:hAnsiTheme="majorBidi" w:cstheme="majorBidi"/>
          <w:bCs/>
          <w:iCs/>
          <w:color w:val="231F20"/>
        </w:rPr>
        <w:t>K</w:t>
      </w:r>
      <w:r w:rsidR="00C4490C">
        <w:rPr>
          <w:rFonts w:asciiTheme="majorBidi" w:hAnsiTheme="majorBidi" w:cstheme="majorBidi"/>
          <w:bCs/>
          <w:iCs/>
          <w:color w:val="231F20"/>
        </w:rPr>
        <w:t xml:space="preserve">nown </w:t>
      </w:r>
      <w:r>
        <w:rPr>
          <w:rFonts w:asciiTheme="majorBidi" w:hAnsiTheme="majorBidi" w:cstheme="majorBidi"/>
          <w:bCs/>
          <w:iCs/>
          <w:color w:val="231F20"/>
        </w:rPr>
        <w:t>as</w:t>
      </w:r>
      <w:r w:rsidR="004A3A76">
        <w:rPr>
          <w:rFonts w:asciiTheme="majorBidi" w:hAnsiTheme="majorBidi" w:cstheme="majorBidi"/>
          <w:bCs/>
          <w:iCs/>
          <w:color w:val="231F20"/>
        </w:rPr>
        <w:t xml:space="preserve"> the</w:t>
      </w:r>
      <w:r>
        <w:rPr>
          <w:rFonts w:asciiTheme="majorBidi" w:hAnsiTheme="majorBidi" w:cstheme="majorBidi"/>
          <w:bCs/>
          <w:iCs/>
          <w:color w:val="231F20"/>
        </w:rPr>
        <w:t xml:space="preserve"> </w:t>
      </w:r>
      <w:r w:rsidR="00C4490C">
        <w:rPr>
          <w:rFonts w:asciiTheme="majorBidi" w:hAnsiTheme="majorBidi" w:cstheme="majorBidi"/>
          <w:bCs/>
          <w:iCs/>
          <w:color w:val="231F20"/>
        </w:rPr>
        <w:t>most abundant protein</w:t>
      </w:r>
      <w:r w:rsidR="00C4490C" w:rsidRPr="00C4490C">
        <w:rPr>
          <w:rFonts w:asciiTheme="majorBidi" w:hAnsiTheme="majorBidi" w:cstheme="majorBidi"/>
          <w:bCs/>
          <w:iCs/>
          <w:color w:val="231F20"/>
        </w:rPr>
        <w:t xml:space="preserve"> in plasma</w:t>
      </w:r>
      <w:r>
        <w:rPr>
          <w:rFonts w:asciiTheme="majorBidi" w:hAnsiTheme="majorBidi" w:cstheme="majorBidi"/>
          <w:bCs/>
          <w:iCs/>
          <w:color w:val="231F20"/>
        </w:rPr>
        <w:t>, a</w:t>
      </w:r>
      <w:r w:rsidRPr="00C4490C">
        <w:rPr>
          <w:rFonts w:asciiTheme="majorBidi" w:hAnsiTheme="majorBidi" w:cstheme="majorBidi"/>
          <w:bCs/>
          <w:iCs/>
          <w:color w:val="231F20"/>
        </w:rPr>
        <w:t>lbumin</w:t>
      </w:r>
      <w:r w:rsidR="00CC30C9">
        <w:rPr>
          <w:rFonts w:asciiTheme="majorBidi" w:hAnsiTheme="majorBidi" w:cstheme="majorBidi"/>
          <w:bCs/>
          <w:iCs/>
          <w:color w:val="231F20"/>
        </w:rPr>
        <w:t xml:space="preserve"> </w:t>
      </w:r>
      <w:r w:rsidR="00F46098">
        <w:rPr>
          <w:rFonts w:asciiTheme="majorBidi" w:hAnsiTheme="majorBidi" w:cstheme="majorBidi"/>
          <w:bCs/>
          <w:iCs/>
          <w:color w:val="231F20"/>
        </w:rPr>
        <w:t xml:space="preserve">has been suggested as a </w:t>
      </w:r>
      <w:r w:rsidR="00CC30C9">
        <w:rPr>
          <w:rFonts w:asciiTheme="majorBidi" w:hAnsiTheme="majorBidi" w:cstheme="majorBidi"/>
          <w:bCs/>
          <w:iCs/>
          <w:color w:val="231F20"/>
        </w:rPr>
        <w:t>non-toxic,</w:t>
      </w:r>
      <w:r w:rsidR="00D41309">
        <w:rPr>
          <w:rFonts w:asciiTheme="majorBidi" w:hAnsiTheme="majorBidi" w:cstheme="majorBidi"/>
          <w:bCs/>
          <w:iCs/>
          <w:color w:val="231F20"/>
        </w:rPr>
        <w:t xml:space="preserve"> </w:t>
      </w:r>
      <w:r w:rsidR="008C3907" w:rsidRPr="008C3907">
        <w:rPr>
          <w:rFonts w:asciiTheme="majorBidi" w:hAnsiTheme="majorBidi" w:cstheme="majorBidi"/>
          <w:bCs/>
          <w:iCs/>
          <w:color w:val="231F20"/>
        </w:rPr>
        <w:t>biodegradable</w:t>
      </w:r>
      <w:r w:rsidR="00CC30C9">
        <w:rPr>
          <w:rFonts w:asciiTheme="majorBidi" w:hAnsiTheme="majorBidi" w:cstheme="majorBidi"/>
          <w:bCs/>
          <w:iCs/>
          <w:color w:val="231F20"/>
        </w:rPr>
        <w:t>, highly soluble</w:t>
      </w:r>
      <w:r w:rsidR="0093037D">
        <w:rPr>
          <w:rFonts w:asciiTheme="majorBidi" w:hAnsiTheme="majorBidi" w:cstheme="majorBidi"/>
          <w:bCs/>
          <w:iCs/>
          <w:color w:val="231F20"/>
        </w:rPr>
        <w:t>,</w:t>
      </w:r>
      <w:r w:rsidR="00CC30C9">
        <w:rPr>
          <w:rFonts w:asciiTheme="majorBidi" w:hAnsiTheme="majorBidi" w:cstheme="majorBidi"/>
          <w:bCs/>
          <w:iCs/>
          <w:color w:val="231F20"/>
        </w:rPr>
        <w:t xml:space="preserve"> </w:t>
      </w:r>
      <w:r w:rsidR="00BA72D9">
        <w:rPr>
          <w:rFonts w:asciiTheme="majorBidi" w:hAnsiTheme="majorBidi" w:cstheme="majorBidi"/>
          <w:bCs/>
          <w:iCs/>
          <w:color w:val="231F20"/>
        </w:rPr>
        <w:t xml:space="preserve">and </w:t>
      </w:r>
      <w:r w:rsidR="00CC30C9">
        <w:rPr>
          <w:rFonts w:asciiTheme="majorBidi" w:hAnsiTheme="majorBidi" w:cstheme="majorBidi"/>
          <w:bCs/>
          <w:iCs/>
          <w:color w:val="231F20"/>
        </w:rPr>
        <w:t>stable</w:t>
      </w:r>
      <w:r w:rsidR="00F46098">
        <w:rPr>
          <w:rFonts w:asciiTheme="majorBidi" w:hAnsiTheme="majorBidi" w:cstheme="majorBidi"/>
          <w:bCs/>
          <w:iCs/>
          <w:color w:val="231F20"/>
        </w:rPr>
        <w:t xml:space="preserve"> </w:t>
      </w:r>
      <w:r w:rsidR="006A3AC5">
        <w:rPr>
          <w:rFonts w:asciiTheme="majorBidi" w:hAnsiTheme="majorBidi" w:cstheme="majorBidi"/>
          <w:bCs/>
          <w:iCs/>
          <w:color w:val="231F20"/>
        </w:rPr>
        <w:t xml:space="preserve">pharmaceutical </w:t>
      </w:r>
      <w:r w:rsidR="008C3907" w:rsidRPr="008C3907">
        <w:rPr>
          <w:rFonts w:asciiTheme="majorBidi" w:hAnsiTheme="majorBidi" w:cstheme="majorBidi"/>
          <w:bCs/>
          <w:iCs/>
          <w:color w:val="231F20"/>
        </w:rPr>
        <w:t>excipient</w:t>
      </w:r>
      <w:r w:rsidR="00EA565A">
        <w:rPr>
          <w:rFonts w:asciiTheme="majorBidi" w:hAnsiTheme="majorBidi" w:cstheme="majorBidi"/>
          <w:bCs/>
          <w:iCs/>
          <w:color w:val="231F20"/>
        </w:rPr>
        <w:t xml:space="preserve"> </w:t>
      </w:r>
      <w:r w:rsidR="00CC30C9">
        <w:rPr>
          <w:rFonts w:asciiTheme="majorBidi" w:hAnsiTheme="majorBidi" w:cstheme="majorBidi"/>
          <w:bCs/>
          <w:iCs/>
          <w:color w:val="231F20"/>
        </w:rPr>
        <w:fldChar w:fldCharType="begin">
          <w:fldData xml:space="preserve">PEVuZE5vdGU+PENpdGU+PEF1dGhvcj5MaXU8L0F1dGhvcj48WWVhcj4yMDE2PC9ZZWFyPjxSZWNO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PEVuZE5vdGU+PENpdGU+PEF1dGhvcj5MaXU8L0F1dGhvcj48WWVhcj4yMDE2PC9ZZWFyPjxSZWNO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CC30C9">
        <w:rPr>
          <w:rFonts w:asciiTheme="majorBidi" w:hAnsiTheme="majorBidi" w:cstheme="majorBidi"/>
          <w:bCs/>
          <w:iCs/>
          <w:color w:val="231F20"/>
        </w:rPr>
      </w:r>
      <w:r w:rsidR="00CC30C9">
        <w:rPr>
          <w:rFonts w:asciiTheme="majorBidi" w:hAnsiTheme="majorBidi" w:cstheme="majorBidi"/>
          <w:bCs/>
          <w:iCs/>
          <w:color w:val="231F20"/>
        </w:rPr>
        <w:fldChar w:fldCharType="separate"/>
      </w:r>
      <w:r w:rsidR="00443FB4">
        <w:rPr>
          <w:rFonts w:asciiTheme="majorBidi" w:hAnsiTheme="majorBidi" w:cstheme="majorBidi"/>
          <w:bCs/>
          <w:iCs/>
          <w:noProof/>
          <w:color w:val="231F20"/>
        </w:rPr>
        <w:t>(Evans, 2002; Liu and Chen, 2016)</w:t>
      </w:r>
      <w:r w:rsidR="00CC30C9">
        <w:rPr>
          <w:rFonts w:asciiTheme="majorBidi" w:hAnsiTheme="majorBidi" w:cstheme="majorBidi"/>
          <w:bCs/>
          <w:iCs/>
          <w:color w:val="231F20"/>
        </w:rPr>
        <w:fldChar w:fldCharType="end"/>
      </w:r>
      <w:r w:rsidR="00CC30C9">
        <w:rPr>
          <w:rFonts w:asciiTheme="majorBidi" w:hAnsiTheme="majorBidi" w:cstheme="majorBidi"/>
          <w:bCs/>
          <w:iCs/>
          <w:color w:val="231F20"/>
        </w:rPr>
        <w:t xml:space="preserve">. </w:t>
      </w:r>
      <w:r w:rsidR="00C022CA">
        <w:rPr>
          <w:rFonts w:asciiTheme="majorBidi" w:hAnsiTheme="majorBidi" w:cstheme="majorBidi"/>
          <w:bCs/>
          <w:iCs/>
          <w:color w:val="231F20"/>
        </w:rPr>
        <w:t>Albumin</w:t>
      </w:r>
      <w:r w:rsidR="00C022CA" w:rsidRPr="00C4490C">
        <w:rPr>
          <w:rFonts w:asciiTheme="majorBidi" w:hAnsiTheme="majorBidi" w:cstheme="majorBidi"/>
          <w:bCs/>
          <w:iCs/>
          <w:color w:val="231F20"/>
        </w:rPr>
        <w:t xml:space="preserve"> </w:t>
      </w:r>
      <w:r w:rsidR="00C11C23">
        <w:rPr>
          <w:rFonts w:asciiTheme="majorBidi" w:hAnsiTheme="majorBidi" w:cstheme="majorBidi"/>
          <w:bCs/>
          <w:iCs/>
          <w:color w:val="231F20"/>
        </w:rPr>
        <w:t xml:space="preserve">has several </w:t>
      </w:r>
      <w:r w:rsidR="00C022CA">
        <w:rPr>
          <w:rFonts w:asciiTheme="majorBidi" w:hAnsiTheme="majorBidi" w:cstheme="majorBidi"/>
          <w:bCs/>
          <w:iCs/>
          <w:color w:val="231F20"/>
        </w:rPr>
        <w:t>physiological functions</w:t>
      </w:r>
      <w:r w:rsidR="00C11C23">
        <w:rPr>
          <w:rFonts w:asciiTheme="majorBidi" w:hAnsiTheme="majorBidi" w:cstheme="majorBidi"/>
          <w:bCs/>
          <w:iCs/>
          <w:color w:val="231F20"/>
        </w:rPr>
        <w:t xml:space="preserve"> such as </w:t>
      </w:r>
      <w:r w:rsidR="00C022CA" w:rsidRPr="00167453">
        <w:rPr>
          <w:rFonts w:asciiTheme="majorBidi" w:hAnsiTheme="majorBidi" w:cstheme="majorBidi"/>
          <w:bCs/>
          <w:iCs/>
          <w:color w:val="231F20"/>
        </w:rPr>
        <w:t>maint</w:t>
      </w:r>
      <w:r w:rsidR="00C022CA">
        <w:rPr>
          <w:rFonts w:asciiTheme="majorBidi" w:hAnsiTheme="majorBidi" w:cstheme="majorBidi"/>
          <w:bCs/>
          <w:iCs/>
          <w:color w:val="231F20"/>
        </w:rPr>
        <w:t>aining</w:t>
      </w:r>
      <w:r w:rsidR="001A0A85">
        <w:rPr>
          <w:rFonts w:asciiTheme="majorBidi" w:hAnsiTheme="majorBidi" w:cstheme="majorBidi"/>
          <w:bCs/>
          <w:iCs/>
          <w:color w:val="231F20"/>
        </w:rPr>
        <w:t xml:space="preserve"> </w:t>
      </w:r>
      <w:r w:rsidR="00647E98">
        <w:rPr>
          <w:rFonts w:asciiTheme="majorBidi" w:hAnsiTheme="majorBidi" w:cstheme="majorBidi"/>
          <w:bCs/>
          <w:iCs/>
          <w:color w:val="231F20"/>
        </w:rPr>
        <w:t xml:space="preserve">plasma </w:t>
      </w:r>
      <w:r w:rsidR="00C022CA" w:rsidRPr="00167453">
        <w:rPr>
          <w:rFonts w:asciiTheme="majorBidi" w:hAnsiTheme="majorBidi" w:cstheme="majorBidi"/>
          <w:bCs/>
          <w:iCs/>
          <w:color w:val="231F20"/>
        </w:rPr>
        <w:t>osmotic pressure and</w:t>
      </w:r>
      <w:r w:rsidR="00C022CA">
        <w:rPr>
          <w:rFonts w:asciiTheme="majorBidi" w:hAnsiTheme="majorBidi" w:cstheme="majorBidi"/>
          <w:bCs/>
          <w:iCs/>
          <w:color w:val="231F20"/>
        </w:rPr>
        <w:t xml:space="preserve"> </w:t>
      </w:r>
      <w:r w:rsidR="00C022CA" w:rsidRPr="00167453">
        <w:rPr>
          <w:rFonts w:asciiTheme="majorBidi" w:hAnsiTheme="majorBidi" w:cstheme="majorBidi"/>
          <w:bCs/>
          <w:iCs/>
          <w:color w:val="231F20"/>
        </w:rPr>
        <w:t>neutralis</w:t>
      </w:r>
      <w:r w:rsidR="001A0A85">
        <w:rPr>
          <w:rFonts w:asciiTheme="majorBidi" w:hAnsiTheme="majorBidi" w:cstheme="majorBidi"/>
          <w:bCs/>
          <w:iCs/>
          <w:color w:val="231F20"/>
        </w:rPr>
        <w:t>ing</w:t>
      </w:r>
      <w:r w:rsidR="00C022CA" w:rsidRPr="00167453">
        <w:rPr>
          <w:rFonts w:asciiTheme="majorBidi" w:hAnsiTheme="majorBidi" w:cstheme="majorBidi"/>
          <w:bCs/>
          <w:iCs/>
          <w:color w:val="231F20"/>
        </w:rPr>
        <w:t xml:space="preserve"> free radicals</w:t>
      </w:r>
      <w:r w:rsidR="00C022CA">
        <w:rPr>
          <w:rFonts w:asciiTheme="majorBidi" w:hAnsiTheme="majorBidi" w:cstheme="majorBidi"/>
          <w:bCs/>
          <w:iCs/>
          <w:color w:val="231F20"/>
        </w:rPr>
        <w:t xml:space="preserve"> </w:t>
      </w:r>
      <w:r w:rsidR="00C022CA">
        <w:rPr>
          <w:rFonts w:asciiTheme="majorBidi" w:hAnsiTheme="majorBidi" w:cstheme="majorBidi"/>
          <w:bCs/>
          <w:iCs/>
          <w:color w:val="231F20"/>
        </w:rPr>
        <w:fldChar w:fldCharType="begin">
          <w:fldData xml:space="preserve">PEVuZE5vdGU+PENpdGU+PEF1dGhvcj5FdmFuczwvQXV0aG9yPjxZZWFyPjIwMDI8L1llYXI+PFJl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PEVuZE5vdGU+PENpdGU+PEF1dGhvcj5FdmFuczwvQXV0aG9yPjxZZWFyPjIwMDI8L1llYXI+PFJl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C022CA">
        <w:rPr>
          <w:rFonts w:asciiTheme="majorBidi" w:hAnsiTheme="majorBidi" w:cstheme="majorBidi"/>
          <w:bCs/>
          <w:iCs/>
          <w:color w:val="231F20"/>
        </w:rPr>
      </w:r>
      <w:r w:rsidR="00C022CA">
        <w:rPr>
          <w:rFonts w:asciiTheme="majorBidi" w:hAnsiTheme="majorBidi" w:cstheme="majorBidi"/>
          <w:bCs/>
          <w:iCs/>
          <w:color w:val="231F20"/>
        </w:rPr>
        <w:fldChar w:fldCharType="separate"/>
      </w:r>
      <w:r w:rsidR="00443FB4">
        <w:rPr>
          <w:rFonts w:asciiTheme="majorBidi" w:hAnsiTheme="majorBidi" w:cstheme="majorBidi"/>
          <w:bCs/>
          <w:iCs/>
          <w:noProof/>
          <w:color w:val="231F20"/>
        </w:rPr>
        <w:t>(Evans, 2002; Liu and Chen, 2016)</w:t>
      </w:r>
      <w:r w:rsidR="00C022CA">
        <w:rPr>
          <w:rFonts w:asciiTheme="majorBidi" w:hAnsiTheme="majorBidi" w:cstheme="majorBidi"/>
          <w:bCs/>
          <w:iCs/>
          <w:color w:val="231F20"/>
        </w:rPr>
        <w:fldChar w:fldCharType="end"/>
      </w:r>
      <w:r w:rsidR="00C022CA">
        <w:rPr>
          <w:rFonts w:asciiTheme="majorBidi" w:hAnsiTheme="majorBidi" w:cstheme="majorBidi"/>
          <w:bCs/>
          <w:iCs/>
          <w:color w:val="231F20"/>
        </w:rPr>
        <w:t xml:space="preserve">. Most importantly, </w:t>
      </w:r>
      <w:r w:rsidR="00085D18">
        <w:rPr>
          <w:rFonts w:asciiTheme="majorBidi" w:hAnsiTheme="majorBidi" w:cstheme="majorBidi"/>
          <w:bCs/>
          <w:iCs/>
          <w:color w:val="231F20"/>
        </w:rPr>
        <w:t>it</w:t>
      </w:r>
      <w:r w:rsidR="00DE69C0">
        <w:rPr>
          <w:rFonts w:asciiTheme="majorBidi" w:hAnsiTheme="majorBidi" w:cstheme="majorBidi"/>
          <w:bCs/>
          <w:iCs/>
          <w:color w:val="231F20"/>
        </w:rPr>
        <w:t xml:space="preserve"> plays </w:t>
      </w:r>
      <w:r w:rsidR="00EA565A">
        <w:rPr>
          <w:rFonts w:asciiTheme="majorBidi" w:hAnsiTheme="majorBidi" w:cstheme="majorBidi"/>
          <w:bCs/>
          <w:iCs/>
          <w:color w:val="231F20"/>
        </w:rPr>
        <w:t xml:space="preserve">the role of an </w:t>
      </w:r>
      <w:r w:rsidR="00DE69C0">
        <w:rPr>
          <w:rFonts w:asciiTheme="majorBidi" w:hAnsiTheme="majorBidi" w:cstheme="majorBidi"/>
          <w:bCs/>
          <w:iCs/>
          <w:color w:val="231F20"/>
        </w:rPr>
        <w:t>“</w:t>
      </w:r>
      <w:r w:rsidR="00DE69C0" w:rsidRPr="00DE69C0">
        <w:rPr>
          <w:rFonts w:asciiTheme="majorBidi" w:hAnsiTheme="majorBidi" w:cstheme="majorBidi"/>
          <w:bCs/>
          <w:i/>
          <w:color w:val="231F20"/>
        </w:rPr>
        <w:t>in-vivo</w:t>
      </w:r>
      <w:r w:rsidR="00DE69C0">
        <w:rPr>
          <w:rFonts w:asciiTheme="majorBidi" w:hAnsiTheme="majorBidi" w:cstheme="majorBidi"/>
          <w:bCs/>
          <w:iCs/>
          <w:color w:val="231F20"/>
        </w:rPr>
        <w:t xml:space="preserve"> solubilizing agent”</w:t>
      </w:r>
      <w:r w:rsidR="007E7880">
        <w:rPr>
          <w:rFonts w:asciiTheme="majorBidi" w:hAnsiTheme="majorBidi" w:cstheme="majorBidi"/>
          <w:bCs/>
          <w:iCs/>
          <w:color w:val="231F20"/>
        </w:rPr>
        <w:t xml:space="preserve"> allow</w:t>
      </w:r>
      <w:r w:rsidR="00F17AED">
        <w:rPr>
          <w:rFonts w:asciiTheme="majorBidi" w:hAnsiTheme="majorBidi" w:cstheme="majorBidi"/>
          <w:bCs/>
          <w:iCs/>
          <w:color w:val="231F20"/>
        </w:rPr>
        <w:t xml:space="preserve">ing </w:t>
      </w:r>
      <w:r w:rsidR="00EA565A">
        <w:rPr>
          <w:rFonts w:asciiTheme="majorBidi" w:hAnsiTheme="majorBidi" w:cstheme="majorBidi"/>
          <w:bCs/>
          <w:iCs/>
          <w:color w:val="231F20"/>
        </w:rPr>
        <w:t xml:space="preserve">the </w:t>
      </w:r>
      <w:r w:rsidR="007647B0">
        <w:rPr>
          <w:rFonts w:asciiTheme="majorBidi" w:hAnsiTheme="majorBidi" w:cstheme="majorBidi"/>
          <w:bCs/>
          <w:iCs/>
          <w:color w:val="231F20"/>
        </w:rPr>
        <w:t xml:space="preserve">solubilisation </w:t>
      </w:r>
      <w:r w:rsidR="00EA565A">
        <w:rPr>
          <w:rFonts w:asciiTheme="majorBidi" w:hAnsiTheme="majorBidi" w:cstheme="majorBidi"/>
          <w:bCs/>
          <w:iCs/>
          <w:color w:val="231F20"/>
        </w:rPr>
        <w:t xml:space="preserve">of </w:t>
      </w:r>
      <w:r w:rsidR="00F17AED">
        <w:rPr>
          <w:rFonts w:asciiTheme="majorBidi" w:hAnsiTheme="majorBidi" w:cstheme="majorBidi"/>
          <w:bCs/>
          <w:iCs/>
          <w:color w:val="231F20"/>
        </w:rPr>
        <w:t>a wide</w:t>
      </w:r>
      <w:r w:rsidR="00085D39">
        <w:rPr>
          <w:rFonts w:asciiTheme="majorBidi" w:hAnsiTheme="majorBidi" w:cstheme="majorBidi"/>
          <w:bCs/>
          <w:iCs/>
          <w:color w:val="231F20"/>
        </w:rPr>
        <w:t xml:space="preserve"> range of </w:t>
      </w:r>
      <w:r w:rsidR="00C022CA">
        <w:rPr>
          <w:rFonts w:asciiTheme="majorBidi" w:hAnsiTheme="majorBidi" w:cstheme="majorBidi"/>
          <w:bCs/>
          <w:iCs/>
          <w:color w:val="231F20"/>
        </w:rPr>
        <w:t xml:space="preserve">biomolecules and </w:t>
      </w:r>
      <w:r w:rsidR="00085D39">
        <w:rPr>
          <w:rFonts w:asciiTheme="majorBidi" w:hAnsiTheme="majorBidi" w:cstheme="majorBidi"/>
          <w:bCs/>
          <w:iCs/>
          <w:color w:val="231F20"/>
        </w:rPr>
        <w:t>d</w:t>
      </w:r>
      <w:r w:rsidR="00C022CA">
        <w:rPr>
          <w:rFonts w:asciiTheme="majorBidi" w:hAnsiTheme="majorBidi" w:cstheme="majorBidi"/>
          <w:bCs/>
          <w:iCs/>
          <w:color w:val="231F20"/>
        </w:rPr>
        <w:t xml:space="preserve">rugs </w:t>
      </w:r>
      <w:r w:rsidR="00E664ED">
        <w:rPr>
          <w:rFonts w:asciiTheme="majorBidi" w:hAnsiTheme="majorBidi" w:cstheme="majorBidi"/>
          <w:bCs/>
          <w:iCs/>
          <w:color w:val="231F20"/>
        </w:rPr>
        <w:t>in a</w:t>
      </w:r>
      <w:r w:rsidR="00DE69C0">
        <w:rPr>
          <w:rFonts w:asciiTheme="majorBidi" w:hAnsiTheme="majorBidi" w:cstheme="majorBidi"/>
          <w:bCs/>
          <w:iCs/>
          <w:color w:val="231F20"/>
        </w:rPr>
        <w:t xml:space="preserve"> </w:t>
      </w:r>
      <w:r w:rsidR="007E7880">
        <w:rPr>
          <w:rFonts w:asciiTheme="majorBidi" w:hAnsiTheme="majorBidi" w:cstheme="majorBidi"/>
          <w:bCs/>
          <w:iCs/>
          <w:color w:val="231F20"/>
        </w:rPr>
        <w:t xml:space="preserve">hydrophilic </w:t>
      </w:r>
      <w:r w:rsidR="00DE69C0">
        <w:rPr>
          <w:rFonts w:asciiTheme="majorBidi" w:hAnsiTheme="majorBidi" w:cstheme="majorBidi"/>
          <w:bCs/>
          <w:iCs/>
          <w:color w:val="231F20"/>
        </w:rPr>
        <w:t>medium</w:t>
      </w:r>
      <w:r w:rsidR="006E0761">
        <w:rPr>
          <w:rFonts w:asciiTheme="majorBidi" w:hAnsiTheme="majorBidi" w:cstheme="majorBidi"/>
          <w:bCs/>
          <w:iCs/>
          <w:color w:val="231F20"/>
        </w:rPr>
        <w:t xml:space="preserve">, </w:t>
      </w:r>
      <w:r w:rsidR="00F17AED">
        <w:rPr>
          <w:rFonts w:asciiTheme="majorBidi" w:hAnsiTheme="majorBidi" w:cstheme="majorBidi"/>
          <w:bCs/>
          <w:iCs/>
          <w:color w:val="231F20"/>
        </w:rPr>
        <w:t>i.e.</w:t>
      </w:r>
      <w:r w:rsidR="00DE69C0">
        <w:rPr>
          <w:rFonts w:asciiTheme="majorBidi" w:hAnsiTheme="majorBidi" w:cstheme="majorBidi"/>
          <w:bCs/>
          <w:iCs/>
          <w:color w:val="231F20"/>
        </w:rPr>
        <w:t xml:space="preserve"> the </w:t>
      </w:r>
      <w:r w:rsidR="007E7880">
        <w:rPr>
          <w:rFonts w:asciiTheme="majorBidi" w:hAnsiTheme="majorBidi" w:cstheme="majorBidi"/>
          <w:bCs/>
          <w:iCs/>
          <w:color w:val="231F20"/>
        </w:rPr>
        <w:t xml:space="preserve">plasma </w:t>
      </w:r>
      <w:r w:rsidR="00FA48FC">
        <w:rPr>
          <w:rFonts w:asciiTheme="majorBidi" w:hAnsiTheme="majorBidi" w:cstheme="majorBidi"/>
          <w:bCs/>
          <w:iCs/>
          <w:color w:val="231F20"/>
        </w:rPr>
        <w:fldChar w:fldCharType="begin">
          <w:fldData xml:space="preserve">PEVuZE5vdGU+PENpdGU+PEF1dGhvcj5QZXRlcnMgSnI8L0F1dGhvcj48WWVhcj4xOTk1PC9ZZWFy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PEVuZE5vdGU+PENpdGU+PEF1dGhvcj5QZXRlcnMgSnI8L0F1dGhvcj48WWVhcj4xOTk1PC9ZZWFy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FA48FC">
        <w:rPr>
          <w:rFonts w:asciiTheme="majorBidi" w:hAnsiTheme="majorBidi" w:cstheme="majorBidi"/>
          <w:bCs/>
          <w:iCs/>
          <w:color w:val="231F20"/>
        </w:rPr>
      </w:r>
      <w:r w:rsidR="00FA48FC">
        <w:rPr>
          <w:rFonts w:asciiTheme="majorBidi" w:hAnsiTheme="majorBidi" w:cstheme="majorBidi"/>
          <w:bCs/>
          <w:iCs/>
          <w:color w:val="231F20"/>
        </w:rPr>
        <w:fldChar w:fldCharType="separate"/>
      </w:r>
      <w:r w:rsidR="00443FB4">
        <w:rPr>
          <w:rFonts w:asciiTheme="majorBidi" w:hAnsiTheme="majorBidi" w:cstheme="majorBidi"/>
          <w:bCs/>
          <w:iCs/>
          <w:noProof/>
          <w:color w:val="231F20"/>
        </w:rPr>
        <w:t>(Ghuman et al., 2005; Peters Jr, 1995)</w:t>
      </w:r>
      <w:r w:rsidR="00FA48FC">
        <w:rPr>
          <w:rFonts w:asciiTheme="majorBidi" w:hAnsiTheme="majorBidi" w:cstheme="majorBidi"/>
          <w:bCs/>
          <w:iCs/>
          <w:color w:val="231F20"/>
        </w:rPr>
        <w:fldChar w:fldCharType="end"/>
      </w:r>
      <w:r w:rsidR="00CA2E63">
        <w:rPr>
          <w:rFonts w:asciiTheme="majorBidi" w:hAnsiTheme="majorBidi" w:cstheme="majorBidi"/>
          <w:bCs/>
          <w:iCs/>
          <w:color w:val="231F20"/>
        </w:rPr>
        <w:t>.</w:t>
      </w:r>
      <w:r w:rsidR="00E664ED">
        <w:rPr>
          <w:rFonts w:asciiTheme="majorBidi" w:hAnsiTheme="majorBidi" w:cstheme="majorBidi"/>
          <w:bCs/>
          <w:iCs/>
          <w:color w:val="231F20"/>
        </w:rPr>
        <w:t xml:space="preserve"> </w:t>
      </w:r>
      <w:r w:rsidR="008C6D58">
        <w:rPr>
          <w:rFonts w:asciiTheme="majorBidi" w:hAnsiTheme="majorBidi" w:cstheme="majorBidi"/>
          <w:bCs/>
          <w:iCs/>
          <w:color w:val="231F20"/>
        </w:rPr>
        <w:t>Solubilizing</w:t>
      </w:r>
      <w:r w:rsidR="00E664ED">
        <w:rPr>
          <w:rFonts w:asciiTheme="majorBidi" w:hAnsiTheme="majorBidi" w:cstheme="majorBidi"/>
          <w:bCs/>
          <w:iCs/>
          <w:color w:val="231F20"/>
        </w:rPr>
        <w:t xml:space="preserve"> properties</w:t>
      </w:r>
      <w:r w:rsidR="008C6D58">
        <w:rPr>
          <w:rFonts w:asciiTheme="majorBidi" w:hAnsiTheme="majorBidi" w:cstheme="majorBidi"/>
          <w:bCs/>
          <w:iCs/>
          <w:color w:val="231F20"/>
        </w:rPr>
        <w:t xml:space="preserve"> of</w:t>
      </w:r>
      <w:r w:rsidR="00E664ED">
        <w:rPr>
          <w:rFonts w:asciiTheme="majorBidi" w:hAnsiTheme="majorBidi" w:cstheme="majorBidi"/>
          <w:bCs/>
          <w:iCs/>
          <w:color w:val="231F20"/>
        </w:rPr>
        <w:t xml:space="preserve"> </w:t>
      </w:r>
      <w:r w:rsidR="008C6D58">
        <w:rPr>
          <w:rFonts w:asciiTheme="majorBidi" w:hAnsiTheme="majorBidi" w:cstheme="majorBidi"/>
          <w:bCs/>
          <w:iCs/>
          <w:color w:val="231F20"/>
        </w:rPr>
        <w:t xml:space="preserve">albumin </w:t>
      </w:r>
      <w:r w:rsidR="00BA72D9">
        <w:rPr>
          <w:rFonts w:asciiTheme="majorBidi" w:hAnsiTheme="majorBidi" w:cstheme="majorBidi"/>
          <w:bCs/>
          <w:iCs/>
          <w:color w:val="231F20"/>
        </w:rPr>
        <w:t>ar</w:t>
      </w:r>
      <w:r w:rsidR="00EA565A">
        <w:rPr>
          <w:rFonts w:asciiTheme="majorBidi" w:hAnsiTheme="majorBidi" w:cstheme="majorBidi"/>
          <w:bCs/>
          <w:iCs/>
          <w:color w:val="231F20"/>
        </w:rPr>
        <w:t xml:space="preserve">e </w:t>
      </w:r>
      <w:r w:rsidR="009103C1">
        <w:rPr>
          <w:rFonts w:asciiTheme="majorBidi" w:hAnsiTheme="majorBidi" w:cstheme="majorBidi"/>
          <w:bCs/>
          <w:iCs/>
          <w:color w:val="231F20"/>
        </w:rPr>
        <w:t xml:space="preserve">mainly </w:t>
      </w:r>
      <w:r w:rsidR="006E0761">
        <w:rPr>
          <w:rFonts w:asciiTheme="majorBidi" w:hAnsiTheme="majorBidi" w:cstheme="majorBidi"/>
          <w:bCs/>
          <w:iCs/>
          <w:color w:val="231F20"/>
        </w:rPr>
        <w:t>due to</w:t>
      </w:r>
      <w:r w:rsidR="009103C1">
        <w:rPr>
          <w:rFonts w:asciiTheme="majorBidi" w:hAnsiTheme="majorBidi" w:cstheme="majorBidi"/>
          <w:bCs/>
          <w:iCs/>
          <w:color w:val="231F20"/>
        </w:rPr>
        <w:t xml:space="preserve"> </w:t>
      </w:r>
      <w:r w:rsidR="00413E55">
        <w:rPr>
          <w:rFonts w:asciiTheme="majorBidi" w:hAnsiTheme="majorBidi" w:cstheme="majorBidi"/>
          <w:bCs/>
          <w:iCs/>
          <w:color w:val="231F20"/>
        </w:rPr>
        <w:t>its</w:t>
      </w:r>
      <w:r w:rsidR="00064572">
        <w:rPr>
          <w:rFonts w:asciiTheme="majorBidi" w:hAnsiTheme="majorBidi" w:cstheme="majorBidi"/>
          <w:bCs/>
          <w:iCs/>
          <w:color w:val="231F20"/>
        </w:rPr>
        <w:t xml:space="preserve"> </w:t>
      </w:r>
      <w:r w:rsidR="009103C1">
        <w:rPr>
          <w:rFonts w:asciiTheme="majorBidi" w:hAnsiTheme="majorBidi" w:cstheme="majorBidi"/>
          <w:bCs/>
          <w:iCs/>
          <w:color w:val="231F20"/>
        </w:rPr>
        <w:t>remarkable</w:t>
      </w:r>
      <w:r w:rsidR="00E664ED">
        <w:rPr>
          <w:rFonts w:asciiTheme="majorBidi" w:hAnsiTheme="majorBidi" w:cstheme="majorBidi"/>
          <w:bCs/>
          <w:iCs/>
          <w:color w:val="231F20"/>
        </w:rPr>
        <w:t xml:space="preserve"> </w:t>
      </w:r>
      <w:r w:rsidR="006E0761">
        <w:rPr>
          <w:rFonts w:asciiTheme="majorBidi" w:hAnsiTheme="majorBidi" w:cstheme="majorBidi"/>
          <w:bCs/>
          <w:iCs/>
          <w:color w:val="231F20"/>
        </w:rPr>
        <w:t xml:space="preserve">ability to </w:t>
      </w:r>
      <w:r w:rsidR="000830DE">
        <w:rPr>
          <w:rFonts w:asciiTheme="majorBidi" w:hAnsiTheme="majorBidi" w:cstheme="majorBidi"/>
          <w:bCs/>
          <w:iCs/>
          <w:color w:val="231F20"/>
        </w:rPr>
        <w:t xml:space="preserve">form reversible binding complexes with </w:t>
      </w:r>
      <w:r w:rsidR="008D482D">
        <w:rPr>
          <w:rFonts w:asciiTheme="majorBidi" w:hAnsiTheme="majorBidi" w:cstheme="majorBidi"/>
          <w:bCs/>
          <w:iCs/>
          <w:color w:val="231F20"/>
        </w:rPr>
        <w:t>ligands</w:t>
      </w:r>
      <w:r w:rsidR="000830DE">
        <w:rPr>
          <w:rFonts w:asciiTheme="majorBidi" w:hAnsiTheme="majorBidi" w:cstheme="majorBidi"/>
          <w:bCs/>
          <w:iCs/>
          <w:color w:val="231F20"/>
        </w:rPr>
        <w:t xml:space="preserve">. </w:t>
      </w:r>
      <w:r w:rsidR="00A74517">
        <w:rPr>
          <w:rFonts w:asciiTheme="majorBidi" w:hAnsiTheme="majorBidi" w:cstheme="majorBidi"/>
          <w:bCs/>
          <w:iCs/>
          <w:color w:val="231F20"/>
        </w:rPr>
        <w:t xml:space="preserve">This </w:t>
      </w:r>
      <w:r w:rsidR="00064572">
        <w:rPr>
          <w:rFonts w:asciiTheme="majorBidi" w:hAnsiTheme="majorBidi" w:cstheme="majorBidi"/>
          <w:bCs/>
          <w:iCs/>
          <w:color w:val="231F20"/>
        </w:rPr>
        <w:t>allow</w:t>
      </w:r>
      <w:r w:rsidR="00A74517">
        <w:rPr>
          <w:rFonts w:asciiTheme="majorBidi" w:hAnsiTheme="majorBidi" w:cstheme="majorBidi"/>
          <w:bCs/>
          <w:iCs/>
          <w:color w:val="231F20"/>
        </w:rPr>
        <w:t>s</w:t>
      </w:r>
      <w:r w:rsidR="00413E55">
        <w:rPr>
          <w:rFonts w:asciiTheme="majorBidi" w:hAnsiTheme="majorBidi" w:cstheme="majorBidi"/>
          <w:bCs/>
          <w:iCs/>
          <w:color w:val="231F20"/>
        </w:rPr>
        <w:t xml:space="preserve"> </w:t>
      </w:r>
      <w:r w:rsidR="00A74517">
        <w:rPr>
          <w:rFonts w:asciiTheme="majorBidi" w:hAnsiTheme="majorBidi" w:cstheme="majorBidi"/>
          <w:bCs/>
          <w:iCs/>
          <w:color w:val="231F20"/>
        </w:rPr>
        <w:t xml:space="preserve">the </w:t>
      </w:r>
      <w:r w:rsidR="008D482D">
        <w:rPr>
          <w:rFonts w:asciiTheme="majorBidi" w:hAnsiTheme="majorBidi" w:cstheme="majorBidi"/>
          <w:bCs/>
          <w:iCs/>
          <w:color w:val="231F20"/>
        </w:rPr>
        <w:t>bound molecule</w:t>
      </w:r>
      <w:r w:rsidR="00064572">
        <w:rPr>
          <w:rFonts w:asciiTheme="majorBidi" w:hAnsiTheme="majorBidi" w:cstheme="majorBidi"/>
          <w:bCs/>
          <w:iCs/>
          <w:color w:val="231F20"/>
        </w:rPr>
        <w:t xml:space="preserve"> </w:t>
      </w:r>
      <w:r w:rsidR="00A74517">
        <w:rPr>
          <w:rFonts w:asciiTheme="majorBidi" w:hAnsiTheme="majorBidi" w:cstheme="majorBidi"/>
          <w:bCs/>
          <w:iCs/>
          <w:color w:val="231F20"/>
        </w:rPr>
        <w:t xml:space="preserve">to </w:t>
      </w:r>
      <w:r w:rsidR="007E7880">
        <w:rPr>
          <w:rFonts w:asciiTheme="majorBidi" w:hAnsiTheme="majorBidi" w:cstheme="majorBidi"/>
          <w:bCs/>
          <w:iCs/>
          <w:color w:val="231F20"/>
        </w:rPr>
        <w:t>flow</w:t>
      </w:r>
      <w:r w:rsidR="00A74517">
        <w:rPr>
          <w:rFonts w:asciiTheme="majorBidi" w:hAnsiTheme="majorBidi" w:cstheme="majorBidi"/>
          <w:bCs/>
          <w:iCs/>
          <w:color w:val="231F20"/>
        </w:rPr>
        <w:t xml:space="preserve"> in the </w:t>
      </w:r>
      <w:r w:rsidR="00647E98">
        <w:rPr>
          <w:rFonts w:asciiTheme="majorBidi" w:hAnsiTheme="majorBidi" w:cstheme="majorBidi"/>
          <w:bCs/>
          <w:iCs/>
          <w:color w:val="231F20"/>
        </w:rPr>
        <w:t xml:space="preserve">blood </w:t>
      </w:r>
      <w:r w:rsidR="00A74517">
        <w:rPr>
          <w:rFonts w:asciiTheme="majorBidi" w:hAnsiTheme="majorBidi" w:cstheme="majorBidi"/>
          <w:bCs/>
          <w:iCs/>
          <w:color w:val="231F20"/>
        </w:rPr>
        <w:t xml:space="preserve">at concentrations </w:t>
      </w:r>
      <w:r w:rsidR="000830DE">
        <w:rPr>
          <w:rFonts w:asciiTheme="majorBidi" w:hAnsiTheme="majorBidi" w:cstheme="majorBidi"/>
          <w:bCs/>
          <w:iCs/>
          <w:color w:val="231F20"/>
        </w:rPr>
        <w:t>higher than that of its</w:t>
      </w:r>
      <w:r w:rsidR="00D41309">
        <w:rPr>
          <w:rFonts w:asciiTheme="majorBidi" w:hAnsiTheme="majorBidi" w:cstheme="majorBidi"/>
          <w:bCs/>
          <w:iCs/>
          <w:color w:val="231F20"/>
        </w:rPr>
        <w:t xml:space="preserve"> </w:t>
      </w:r>
      <w:r w:rsidR="00A74517">
        <w:rPr>
          <w:rFonts w:asciiTheme="majorBidi" w:hAnsiTheme="majorBidi" w:cstheme="majorBidi"/>
          <w:bCs/>
          <w:iCs/>
          <w:color w:val="231F20"/>
        </w:rPr>
        <w:t xml:space="preserve">initial </w:t>
      </w:r>
      <w:r w:rsidR="00064572" w:rsidRPr="0039383C">
        <w:rPr>
          <w:rFonts w:asciiTheme="majorBidi" w:hAnsiTheme="majorBidi" w:cstheme="majorBidi"/>
          <w:bCs/>
          <w:iCs/>
          <w:color w:val="231F20"/>
        </w:rPr>
        <w:t>solubilit</w:t>
      </w:r>
      <w:r w:rsidR="00647E98">
        <w:rPr>
          <w:rFonts w:asciiTheme="majorBidi" w:hAnsiTheme="majorBidi" w:cstheme="majorBidi"/>
          <w:bCs/>
          <w:iCs/>
          <w:color w:val="231F20"/>
        </w:rPr>
        <w:t>y</w:t>
      </w:r>
      <w:r w:rsidR="00FB1953">
        <w:rPr>
          <w:rFonts w:asciiTheme="majorBidi" w:hAnsiTheme="majorBidi" w:cstheme="majorBidi"/>
          <w:bCs/>
          <w:iCs/>
          <w:color w:val="231F20"/>
        </w:rPr>
        <w:t xml:space="preserve"> </w:t>
      </w:r>
      <w:r w:rsidR="00FB1953">
        <w:rPr>
          <w:rFonts w:asciiTheme="majorBidi" w:hAnsiTheme="majorBidi" w:cstheme="majorBidi"/>
          <w:bCs/>
          <w:iCs/>
          <w:color w:val="231F20"/>
        </w:rPr>
        <w:fldChar w:fldCharType="begin">
          <w:fldData xml:space="preserve">PEVuZE5vdGU+PENpdGU+PEF1dGhvcj5HaHVtYW48L0F1dGhvcj48WWVhcj4yMDA1PC9ZZWFyPjxS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PEVuZE5vdGU+PENpdGU+PEF1dGhvcj5HaHVtYW48L0F1dGhvcj48WWVhcj4yMDA1PC9ZZWFyPjxS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FB1953">
        <w:rPr>
          <w:rFonts w:asciiTheme="majorBidi" w:hAnsiTheme="majorBidi" w:cstheme="majorBidi"/>
          <w:bCs/>
          <w:iCs/>
          <w:color w:val="231F20"/>
        </w:rPr>
      </w:r>
      <w:r w:rsidR="00FB1953">
        <w:rPr>
          <w:rFonts w:asciiTheme="majorBidi" w:hAnsiTheme="majorBidi" w:cstheme="majorBidi"/>
          <w:bCs/>
          <w:iCs/>
          <w:color w:val="231F20"/>
        </w:rPr>
        <w:fldChar w:fldCharType="separate"/>
      </w:r>
      <w:r w:rsidR="00443FB4">
        <w:rPr>
          <w:rFonts w:asciiTheme="majorBidi" w:hAnsiTheme="majorBidi" w:cstheme="majorBidi"/>
          <w:bCs/>
          <w:iCs/>
          <w:noProof/>
          <w:color w:val="231F20"/>
        </w:rPr>
        <w:t>(Ghuman et al., 2005; Urien et al., 2007)</w:t>
      </w:r>
      <w:r w:rsidR="00FB1953">
        <w:rPr>
          <w:rFonts w:asciiTheme="majorBidi" w:hAnsiTheme="majorBidi" w:cstheme="majorBidi"/>
          <w:bCs/>
          <w:iCs/>
          <w:color w:val="231F20"/>
        </w:rPr>
        <w:fldChar w:fldCharType="end"/>
      </w:r>
      <w:r w:rsidR="00CA2E63">
        <w:rPr>
          <w:rFonts w:asciiTheme="majorBidi" w:hAnsiTheme="majorBidi" w:cstheme="majorBidi"/>
          <w:bCs/>
          <w:iCs/>
          <w:color w:val="231F20"/>
        </w:rPr>
        <w:t>.</w:t>
      </w:r>
      <w:r w:rsidR="00D41309" w:rsidRPr="00D41309">
        <w:rPr>
          <w:rFonts w:asciiTheme="majorBidi" w:hAnsiTheme="majorBidi" w:cstheme="majorBidi"/>
          <w:bCs/>
          <w:iCs/>
          <w:color w:val="231F20"/>
        </w:rPr>
        <w:t xml:space="preserve"> </w:t>
      </w:r>
      <w:r w:rsidR="00413E55">
        <w:rPr>
          <w:rFonts w:asciiTheme="majorBidi" w:hAnsiTheme="majorBidi" w:cstheme="majorBidi"/>
          <w:bCs/>
          <w:iCs/>
          <w:color w:val="231F20"/>
        </w:rPr>
        <w:t xml:space="preserve">Albumin has </w:t>
      </w:r>
      <w:r w:rsidR="00085D18">
        <w:rPr>
          <w:rFonts w:asciiTheme="majorBidi" w:hAnsiTheme="majorBidi" w:cstheme="majorBidi"/>
          <w:bCs/>
          <w:iCs/>
          <w:color w:val="231F20"/>
        </w:rPr>
        <w:t xml:space="preserve">two main sites </w:t>
      </w:r>
      <w:r w:rsidR="001134AA">
        <w:rPr>
          <w:rFonts w:asciiTheme="majorBidi" w:hAnsiTheme="majorBidi" w:cstheme="majorBidi"/>
          <w:bCs/>
          <w:iCs/>
          <w:color w:val="231F20"/>
        </w:rPr>
        <w:t xml:space="preserve">that </w:t>
      </w:r>
      <w:r w:rsidR="004F286A">
        <w:rPr>
          <w:rFonts w:asciiTheme="majorBidi" w:hAnsiTheme="majorBidi" w:cstheme="majorBidi"/>
          <w:bCs/>
          <w:iCs/>
          <w:color w:val="231F20"/>
        </w:rPr>
        <w:t>bind</w:t>
      </w:r>
      <w:r w:rsidR="001134AA">
        <w:rPr>
          <w:rFonts w:asciiTheme="majorBidi" w:hAnsiTheme="majorBidi" w:cstheme="majorBidi"/>
          <w:bCs/>
          <w:iCs/>
          <w:color w:val="231F20"/>
        </w:rPr>
        <w:t xml:space="preserve"> the</w:t>
      </w:r>
      <w:r w:rsidR="004F286A">
        <w:rPr>
          <w:rFonts w:asciiTheme="majorBidi" w:hAnsiTheme="majorBidi" w:cstheme="majorBidi"/>
          <w:bCs/>
          <w:iCs/>
          <w:color w:val="231F20"/>
        </w:rPr>
        <w:t xml:space="preserve"> </w:t>
      </w:r>
      <w:r w:rsidR="00F80313">
        <w:rPr>
          <w:rFonts w:asciiTheme="majorBidi" w:hAnsiTheme="majorBidi" w:cstheme="majorBidi"/>
          <w:bCs/>
          <w:iCs/>
          <w:color w:val="231F20"/>
        </w:rPr>
        <w:t xml:space="preserve">ligands </w:t>
      </w:r>
      <w:r w:rsidR="008D482D">
        <w:rPr>
          <w:rFonts w:asciiTheme="majorBidi" w:hAnsiTheme="majorBidi" w:cstheme="majorBidi"/>
          <w:bCs/>
          <w:iCs/>
          <w:color w:val="231F20"/>
        </w:rPr>
        <w:t xml:space="preserve">mainly </w:t>
      </w:r>
      <w:r w:rsidR="00413E55">
        <w:rPr>
          <w:rFonts w:asciiTheme="majorBidi" w:hAnsiTheme="majorBidi" w:cstheme="majorBidi"/>
          <w:bCs/>
          <w:iCs/>
          <w:color w:val="231F20"/>
        </w:rPr>
        <w:t xml:space="preserve">by hydrophobic and electrostatic interactions. </w:t>
      </w:r>
      <w:r w:rsidR="007631C3">
        <w:rPr>
          <w:rFonts w:asciiTheme="majorBidi" w:hAnsiTheme="majorBidi" w:cstheme="majorBidi"/>
          <w:bCs/>
          <w:iCs/>
          <w:color w:val="231F20"/>
        </w:rPr>
        <w:t xml:space="preserve">Although </w:t>
      </w:r>
      <w:r w:rsidR="00085D18">
        <w:rPr>
          <w:rFonts w:asciiTheme="majorBidi" w:hAnsiTheme="majorBidi" w:cstheme="majorBidi"/>
          <w:bCs/>
          <w:iCs/>
          <w:color w:val="231F20"/>
        </w:rPr>
        <w:t>the overall charge of alb</w:t>
      </w:r>
      <w:r w:rsidR="00586CF8">
        <w:rPr>
          <w:rFonts w:asciiTheme="majorBidi" w:hAnsiTheme="majorBidi" w:cstheme="majorBidi"/>
          <w:bCs/>
          <w:iCs/>
          <w:color w:val="231F20"/>
        </w:rPr>
        <w:t xml:space="preserve">umin is </w:t>
      </w:r>
      <w:r w:rsidR="00586CF8">
        <w:rPr>
          <w:rFonts w:asciiTheme="majorBidi" w:hAnsiTheme="majorBidi" w:cstheme="majorBidi"/>
          <w:bCs/>
          <w:iCs/>
          <w:color w:val="231F20"/>
        </w:rPr>
        <w:lastRenderedPageBreak/>
        <w:t>negative</w:t>
      </w:r>
      <w:r w:rsidR="007631C3" w:rsidRPr="007631C3">
        <w:rPr>
          <w:rFonts w:asciiTheme="majorBidi" w:hAnsiTheme="majorBidi" w:cstheme="majorBidi"/>
          <w:bCs/>
          <w:iCs/>
          <w:color w:val="231F20"/>
        </w:rPr>
        <w:t xml:space="preserve"> </w:t>
      </w:r>
      <w:r w:rsidR="007631C3">
        <w:rPr>
          <w:rFonts w:asciiTheme="majorBidi" w:hAnsiTheme="majorBidi" w:cstheme="majorBidi"/>
          <w:bCs/>
          <w:iCs/>
          <w:color w:val="231F20"/>
        </w:rPr>
        <w:t>at the physiological pH</w:t>
      </w:r>
      <w:r w:rsidR="00586CF8">
        <w:rPr>
          <w:rFonts w:asciiTheme="majorBidi" w:hAnsiTheme="majorBidi" w:cstheme="majorBidi"/>
          <w:bCs/>
          <w:iCs/>
          <w:color w:val="231F20"/>
        </w:rPr>
        <w:t>,</w:t>
      </w:r>
      <w:r w:rsidR="00413E55">
        <w:rPr>
          <w:rFonts w:asciiTheme="majorBidi" w:hAnsiTheme="majorBidi" w:cstheme="majorBidi"/>
          <w:bCs/>
          <w:iCs/>
          <w:color w:val="231F20"/>
        </w:rPr>
        <w:t xml:space="preserve"> </w:t>
      </w:r>
      <w:r w:rsidR="00D925BC">
        <w:rPr>
          <w:rFonts w:asciiTheme="majorBidi" w:hAnsiTheme="majorBidi" w:cstheme="majorBidi"/>
          <w:bCs/>
          <w:iCs/>
          <w:color w:val="231F20"/>
        </w:rPr>
        <w:t>the</w:t>
      </w:r>
      <w:r w:rsidR="00586CF8">
        <w:rPr>
          <w:rFonts w:asciiTheme="majorBidi" w:hAnsiTheme="majorBidi" w:cstheme="majorBidi"/>
          <w:bCs/>
          <w:iCs/>
          <w:color w:val="231F20"/>
        </w:rPr>
        <w:t xml:space="preserve"> </w:t>
      </w:r>
      <w:r w:rsidR="00085D39">
        <w:rPr>
          <w:rFonts w:asciiTheme="majorBidi" w:hAnsiTheme="majorBidi" w:cstheme="majorBidi"/>
          <w:bCs/>
          <w:iCs/>
          <w:color w:val="231F20"/>
        </w:rPr>
        <w:t xml:space="preserve">two principal </w:t>
      </w:r>
      <w:r w:rsidR="00586CF8">
        <w:rPr>
          <w:rFonts w:asciiTheme="majorBidi" w:hAnsiTheme="majorBidi" w:cstheme="majorBidi"/>
          <w:bCs/>
          <w:iCs/>
          <w:color w:val="231F20"/>
        </w:rPr>
        <w:t>binding sites are positively charged</w:t>
      </w:r>
      <w:r w:rsidR="007631C3">
        <w:rPr>
          <w:rFonts w:asciiTheme="majorBidi" w:hAnsiTheme="majorBidi" w:cstheme="majorBidi"/>
          <w:bCs/>
          <w:iCs/>
          <w:color w:val="231F20"/>
        </w:rPr>
        <w:t xml:space="preserve"> which</w:t>
      </w:r>
      <w:r w:rsidR="00085D18">
        <w:rPr>
          <w:rFonts w:asciiTheme="majorBidi" w:hAnsiTheme="majorBidi" w:cstheme="majorBidi"/>
          <w:bCs/>
          <w:iCs/>
          <w:color w:val="231F20"/>
        </w:rPr>
        <w:t xml:space="preserve"> </w:t>
      </w:r>
      <w:r w:rsidR="007631C3">
        <w:rPr>
          <w:rFonts w:asciiTheme="majorBidi" w:hAnsiTheme="majorBidi" w:cstheme="majorBidi"/>
          <w:bCs/>
          <w:iCs/>
          <w:color w:val="231F20"/>
        </w:rPr>
        <w:t>promotes</w:t>
      </w:r>
      <w:r w:rsidR="00A74517">
        <w:rPr>
          <w:rFonts w:asciiTheme="majorBidi" w:hAnsiTheme="majorBidi" w:cstheme="majorBidi"/>
          <w:bCs/>
          <w:iCs/>
          <w:color w:val="231F20"/>
        </w:rPr>
        <w:t xml:space="preserve"> the binding of </w:t>
      </w:r>
      <w:r w:rsidR="00085D39">
        <w:rPr>
          <w:rFonts w:asciiTheme="majorBidi" w:hAnsiTheme="majorBidi" w:cstheme="majorBidi"/>
          <w:bCs/>
          <w:iCs/>
          <w:color w:val="231F20"/>
        </w:rPr>
        <w:t>anionic molecules</w:t>
      </w:r>
      <w:r w:rsidR="00586CF8">
        <w:rPr>
          <w:rFonts w:asciiTheme="majorBidi" w:hAnsiTheme="majorBidi" w:cstheme="majorBidi"/>
          <w:bCs/>
          <w:iCs/>
          <w:color w:val="231F20"/>
        </w:rPr>
        <w:t xml:space="preserve">. </w:t>
      </w:r>
      <w:r w:rsidR="007631C3">
        <w:rPr>
          <w:rFonts w:asciiTheme="majorBidi" w:hAnsiTheme="majorBidi" w:cstheme="majorBidi"/>
          <w:bCs/>
          <w:iCs/>
          <w:color w:val="231F20"/>
        </w:rPr>
        <w:t>Furthermore</w:t>
      </w:r>
      <w:r w:rsidR="00A74517">
        <w:rPr>
          <w:rFonts w:asciiTheme="majorBidi" w:hAnsiTheme="majorBidi" w:cstheme="majorBidi"/>
          <w:bCs/>
          <w:iCs/>
          <w:color w:val="231F20"/>
        </w:rPr>
        <w:t xml:space="preserve">, </w:t>
      </w:r>
      <w:r w:rsidR="00BA72D9">
        <w:rPr>
          <w:rFonts w:asciiTheme="majorBidi" w:hAnsiTheme="majorBidi" w:cstheme="majorBidi"/>
          <w:bCs/>
          <w:iCs/>
          <w:color w:val="231F20"/>
        </w:rPr>
        <w:t>albumin has</w:t>
      </w:r>
      <w:r w:rsidR="00586CF8">
        <w:rPr>
          <w:rFonts w:asciiTheme="majorBidi" w:hAnsiTheme="majorBidi" w:cstheme="majorBidi"/>
          <w:bCs/>
          <w:iCs/>
          <w:color w:val="231F20"/>
        </w:rPr>
        <w:t xml:space="preserve"> </w:t>
      </w:r>
      <w:r w:rsidR="00085D39">
        <w:rPr>
          <w:rFonts w:asciiTheme="majorBidi" w:hAnsiTheme="majorBidi" w:cstheme="majorBidi"/>
          <w:bCs/>
          <w:iCs/>
          <w:color w:val="231F20"/>
        </w:rPr>
        <w:t xml:space="preserve">several </w:t>
      </w:r>
      <w:r w:rsidR="00586CF8">
        <w:rPr>
          <w:rFonts w:asciiTheme="majorBidi" w:hAnsiTheme="majorBidi" w:cstheme="majorBidi"/>
          <w:bCs/>
          <w:iCs/>
          <w:color w:val="231F20"/>
        </w:rPr>
        <w:t>se</w:t>
      </w:r>
      <w:r w:rsidR="00413E55">
        <w:rPr>
          <w:rFonts w:asciiTheme="majorBidi" w:hAnsiTheme="majorBidi" w:cstheme="majorBidi"/>
          <w:bCs/>
          <w:iCs/>
          <w:color w:val="231F20"/>
        </w:rPr>
        <w:t>condary binding sites</w:t>
      </w:r>
      <w:r w:rsidR="007631C3">
        <w:rPr>
          <w:rFonts w:asciiTheme="majorBidi" w:hAnsiTheme="majorBidi" w:cstheme="majorBidi"/>
          <w:bCs/>
          <w:iCs/>
          <w:color w:val="231F20"/>
        </w:rPr>
        <w:t xml:space="preserve"> </w:t>
      </w:r>
      <w:r w:rsidR="00586CF8">
        <w:rPr>
          <w:rFonts w:asciiTheme="majorBidi" w:hAnsiTheme="majorBidi" w:cstheme="majorBidi"/>
          <w:bCs/>
          <w:iCs/>
          <w:color w:val="231F20"/>
        </w:rPr>
        <w:t>increas</w:t>
      </w:r>
      <w:r w:rsidR="007631C3">
        <w:rPr>
          <w:rFonts w:asciiTheme="majorBidi" w:hAnsiTheme="majorBidi" w:cstheme="majorBidi"/>
          <w:bCs/>
          <w:iCs/>
          <w:color w:val="231F20"/>
        </w:rPr>
        <w:t>ing</w:t>
      </w:r>
      <w:r w:rsidR="00586CF8">
        <w:rPr>
          <w:rFonts w:asciiTheme="majorBidi" w:hAnsiTheme="majorBidi" w:cstheme="majorBidi"/>
          <w:bCs/>
          <w:iCs/>
          <w:color w:val="231F20"/>
        </w:rPr>
        <w:t xml:space="preserve"> the number of bound </w:t>
      </w:r>
      <w:r w:rsidR="00413E55">
        <w:rPr>
          <w:rFonts w:asciiTheme="majorBidi" w:hAnsiTheme="majorBidi" w:cstheme="majorBidi"/>
          <w:bCs/>
          <w:iCs/>
          <w:color w:val="231F20"/>
        </w:rPr>
        <w:t>molecule</w:t>
      </w:r>
      <w:r w:rsidR="00586CF8">
        <w:rPr>
          <w:rFonts w:asciiTheme="majorBidi" w:hAnsiTheme="majorBidi" w:cstheme="majorBidi"/>
          <w:bCs/>
          <w:iCs/>
          <w:color w:val="231F20"/>
        </w:rPr>
        <w:t>s</w:t>
      </w:r>
      <w:r w:rsidR="007631C3">
        <w:rPr>
          <w:rFonts w:asciiTheme="majorBidi" w:hAnsiTheme="majorBidi" w:cstheme="majorBidi"/>
          <w:bCs/>
          <w:iCs/>
          <w:color w:val="231F20"/>
        </w:rPr>
        <w:t xml:space="preserve">, e.g. </w:t>
      </w:r>
      <w:r w:rsidR="00A74517">
        <w:rPr>
          <w:rFonts w:asciiTheme="majorBidi" w:hAnsiTheme="majorBidi" w:cstheme="majorBidi"/>
          <w:bCs/>
          <w:iCs/>
          <w:color w:val="231F20"/>
        </w:rPr>
        <w:t xml:space="preserve">up to seven </w:t>
      </w:r>
      <w:r w:rsidR="008D482D">
        <w:rPr>
          <w:rFonts w:asciiTheme="majorBidi" w:hAnsiTheme="majorBidi" w:cstheme="majorBidi"/>
          <w:bCs/>
          <w:iCs/>
          <w:color w:val="231F20"/>
        </w:rPr>
        <w:t xml:space="preserve">fatty acid </w:t>
      </w:r>
      <w:r w:rsidR="00A53F46">
        <w:rPr>
          <w:rFonts w:asciiTheme="majorBidi" w:hAnsiTheme="majorBidi" w:cstheme="majorBidi"/>
          <w:bCs/>
          <w:iCs/>
          <w:color w:val="231F20"/>
        </w:rPr>
        <w:t xml:space="preserve">molecules </w:t>
      </w:r>
      <w:r w:rsidR="00A53F46">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&lt;EndNote&gt;&lt;Cite&gt;&lt;Author&gt;Evans&lt;/Author&gt;&lt;Year&gt;2002&lt;/Year&gt;&lt;RecNum&gt;10&lt;/RecNum&gt;&lt;DisplayText&gt;(Evans, 2002)&lt;/DisplayText&gt;&lt;record&gt;&lt;rec-number&gt;10&lt;/rec-number&gt;&lt;foreign-keys&gt;&lt;key app="EN" db-id="9devxs2rl9vwptet9vjpxe9sxr225t55xx9z" timestamp="1471615241"&gt;10&lt;/key&gt;&lt;/foreign-keys&gt;&lt;ref-type name="Journal Article"&gt;17&lt;/ref-type&gt;&lt;contributors&gt;&lt;authors&gt;&lt;author&gt;Evans, T. W.&lt;/author&gt;&lt;/authors&gt;&lt;/contributors&gt;&lt;titles&gt;&lt;title&gt;Review article: albumin as a drug—biological effects of albumin unrelated to oncotic pressure&lt;/title&gt;&lt;secondary-title&gt;Alimentary Pharmacology &amp;amp; Therapeutics&lt;/secondary-title&gt;&lt;/titles&gt;&lt;periodical&gt;&lt;full-title&gt;Alimentary Pharmacology &amp;amp; Therapeutics&lt;/full-title&gt;&lt;/periodical&gt;&lt;pages&gt;6-11&lt;/pages&gt;&lt;volume&gt;16&lt;/volume&gt;&lt;dates&gt;&lt;year&gt;2002&lt;/year&gt;&lt;/dates&gt;&lt;publisher&gt;Blackwell Publishing Ltd&lt;/publisher&gt;&lt;isbn&gt;1365-2036&lt;/isbn&gt;&lt;urls&gt;&lt;related-urls&gt;&lt;url&gt;http://dx.doi.org/10.1046/j.1365-2036.16.s5.2.x&lt;/url&gt;&lt;/related-urls&gt;&lt;/urls&gt;&lt;electronic-resource-num&gt;10.1046/j.1365-2036.16.s5.2.x&lt;/electronic-resource-num&gt;&lt;/record&gt;&lt;/Cite&gt;&lt;/EndNote&gt;</w:instrText>
      </w:r>
      <w:r w:rsidR="00A53F46">
        <w:rPr>
          <w:rFonts w:asciiTheme="majorBidi" w:hAnsiTheme="majorBidi" w:cstheme="majorBidi"/>
          <w:bCs/>
          <w:iCs/>
          <w:color w:val="231F20"/>
        </w:rPr>
        <w:fldChar w:fldCharType="separate"/>
      </w:r>
      <w:r w:rsidR="00443FB4">
        <w:rPr>
          <w:rFonts w:asciiTheme="majorBidi" w:hAnsiTheme="majorBidi" w:cstheme="majorBidi"/>
          <w:bCs/>
          <w:iCs/>
          <w:noProof/>
          <w:color w:val="231F20"/>
        </w:rPr>
        <w:t>(Evans, 2002)</w:t>
      </w:r>
      <w:r w:rsidR="00A53F46">
        <w:rPr>
          <w:rFonts w:asciiTheme="majorBidi" w:hAnsiTheme="majorBidi" w:cstheme="majorBidi"/>
          <w:bCs/>
          <w:iCs/>
          <w:color w:val="231F20"/>
        </w:rPr>
        <w:fldChar w:fldCharType="end"/>
      </w:r>
      <w:r w:rsidR="00413E55">
        <w:rPr>
          <w:rFonts w:asciiTheme="majorBidi" w:hAnsiTheme="majorBidi" w:cstheme="majorBidi"/>
          <w:bCs/>
          <w:iCs/>
          <w:color w:val="231F20"/>
        </w:rPr>
        <w:t xml:space="preserve">. </w:t>
      </w:r>
      <w:r w:rsidR="0039383C">
        <w:rPr>
          <w:rFonts w:asciiTheme="majorBidi" w:hAnsiTheme="majorBidi" w:cstheme="majorBidi"/>
          <w:bCs/>
          <w:iCs/>
          <w:color w:val="231F20"/>
        </w:rPr>
        <w:t>Amongst</w:t>
      </w:r>
      <w:r w:rsidR="00FA48FC">
        <w:rPr>
          <w:rFonts w:asciiTheme="majorBidi" w:hAnsiTheme="majorBidi" w:cstheme="majorBidi"/>
          <w:bCs/>
          <w:iCs/>
          <w:color w:val="231F20"/>
        </w:rPr>
        <w:t xml:space="preserve"> </w:t>
      </w:r>
      <w:r w:rsidR="00413E55">
        <w:rPr>
          <w:rFonts w:asciiTheme="majorBidi" w:hAnsiTheme="majorBidi" w:cstheme="majorBidi"/>
          <w:bCs/>
          <w:iCs/>
          <w:color w:val="231F20"/>
        </w:rPr>
        <w:t>substance</w:t>
      </w:r>
      <w:r w:rsidR="004372C9">
        <w:rPr>
          <w:rFonts w:asciiTheme="majorBidi" w:hAnsiTheme="majorBidi" w:cstheme="majorBidi"/>
          <w:bCs/>
          <w:iCs/>
          <w:color w:val="231F20"/>
        </w:rPr>
        <w:t>s</w:t>
      </w:r>
      <w:r w:rsidR="00413E55">
        <w:rPr>
          <w:rFonts w:asciiTheme="majorBidi" w:hAnsiTheme="majorBidi" w:cstheme="majorBidi"/>
          <w:bCs/>
          <w:iCs/>
          <w:color w:val="231F20"/>
        </w:rPr>
        <w:t xml:space="preserve"> </w:t>
      </w:r>
      <w:r w:rsidR="007E7880">
        <w:rPr>
          <w:rFonts w:asciiTheme="majorBidi" w:hAnsiTheme="majorBidi" w:cstheme="majorBidi"/>
          <w:bCs/>
          <w:iCs/>
          <w:color w:val="231F20"/>
        </w:rPr>
        <w:t>show</w:t>
      </w:r>
      <w:r w:rsidR="004372C9">
        <w:rPr>
          <w:rFonts w:asciiTheme="majorBidi" w:hAnsiTheme="majorBidi" w:cstheme="majorBidi"/>
          <w:bCs/>
          <w:iCs/>
          <w:color w:val="231F20"/>
        </w:rPr>
        <w:t xml:space="preserve">ing </w:t>
      </w:r>
      <w:r w:rsidR="00413E55">
        <w:rPr>
          <w:rFonts w:asciiTheme="majorBidi" w:hAnsiTheme="majorBidi" w:cstheme="majorBidi"/>
          <w:bCs/>
          <w:iCs/>
          <w:color w:val="231F20"/>
        </w:rPr>
        <w:t>the highest affinity to albumin</w:t>
      </w:r>
      <w:r w:rsidR="004372C9">
        <w:rPr>
          <w:rFonts w:asciiTheme="majorBidi" w:hAnsiTheme="majorBidi" w:cstheme="majorBidi"/>
          <w:bCs/>
          <w:iCs/>
          <w:color w:val="231F20"/>
        </w:rPr>
        <w:t>,</w:t>
      </w:r>
      <w:r w:rsidR="00413E55">
        <w:rPr>
          <w:rFonts w:asciiTheme="majorBidi" w:hAnsiTheme="majorBidi" w:cstheme="majorBidi"/>
          <w:bCs/>
          <w:iCs/>
          <w:color w:val="231F20"/>
        </w:rPr>
        <w:t xml:space="preserve"> anionic </w:t>
      </w:r>
      <w:r w:rsidR="004372C9">
        <w:rPr>
          <w:rFonts w:asciiTheme="majorBidi" w:hAnsiTheme="majorBidi" w:cstheme="majorBidi"/>
          <w:bCs/>
          <w:iCs/>
          <w:color w:val="231F20"/>
        </w:rPr>
        <w:t xml:space="preserve">molecules </w:t>
      </w:r>
      <w:r w:rsidR="00413E55">
        <w:rPr>
          <w:rFonts w:asciiTheme="majorBidi" w:hAnsiTheme="majorBidi" w:cstheme="majorBidi"/>
          <w:bCs/>
          <w:iCs/>
          <w:color w:val="231F20"/>
        </w:rPr>
        <w:t xml:space="preserve">(weak acid) and </w:t>
      </w:r>
      <w:r w:rsidR="007E7880">
        <w:rPr>
          <w:rFonts w:asciiTheme="majorBidi" w:hAnsiTheme="majorBidi" w:cstheme="majorBidi"/>
          <w:bCs/>
          <w:iCs/>
          <w:color w:val="231F20"/>
        </w:rPr>
        <w:t>hydrophobic</w:t>
      </w:r>
      <w:r w:rsidR="00FA48FC" w:rsidRPr="00FA48FC">
        <w:rPr>
          <w:rFonts w:asciiTheme="majorBidi" w:hAnsiTheme="majorBidi" w:cstheme="majorBidi"/>
          <w:bCs/>
          <w:iCs/>
          <w:color w:val="231F20"/>
        </w:rPr>
        <w:t xml:space="preserve"> </w:t>
      </w:r>
      <w:r w:rsidR="00413E55">
        <w:rPr>
          <w:rFonts w:asciiTheme="majorBidi" w:hAnsiTheme="majorBidi" w:cstheme="majorBidi"/>
          <w:bCs/>
          <w:iCs/>
          <w:color w:val="231F20"/>
        </w:rPr>
        <w:t xml:space="preserve">molecules </w:t>
      </w:r>
      <w:r w:rsidR="00FA48FC" w:rsidRPr="00FA48FC">
        <w:rPr>
          <w:rFonts w:asciiTheme="majorBidi" w:hAnsiTheme="majorBidi" w:cstheme="majorBidi"/>
          <w:bCs/>
          <w:iCs/>
          <w:color w:val="231F20"/>
        </w:rPr>
        <w:t>of medium size</w:t>
      </w:r>
      <w:r w:rsidR="00FA48FC">
        <w:rPr>
          <w:rFonts w:asciiTheme="majorBidi" w:hAnsiTheme="majorBidi" w:cstheme="majorBidi"/>
          <w:bCs/>
          <w:iCs/>
          <w:color w:val="231F20"/>
        </w:rPr>
        <w:t xml:space="preserve"> (100-600 </w:t>
      </w:r>
      <w:r w:rsidR="0039383C">
        <w:rPr>
          <w:rFonts w:asciiTheme="majorBidi" w:hAnsiTheme="majorBidi" w:cstheme="majorBidi"/>
          <w:bCs/>
          <w:iCs/>
          <w:color w:val="231F20"/>
        </w:rPr>
        <w:t>Da)</w:t>
      </w:r>
      <w:r w:rsidR="007E7880">
        <w:rPr>
          <w:rFonts w:asciiTheme="majorBidi" w:hAnsiTheme="majorBidi" w:cstheme="majorBidi"/>
          <w:bCs/>
          <w:iCs/>
          <w:color w:val="231F20"/>
        </w:rPr>
        <w:t>;</w:t>
      </w:r>
      <w:r w:rsidR="004372C9">
        <w:rPr>
          <w:rFonts w:asciiTheme="majorBidi" w:hAnsiTheme="majorBidi" w:cstheme="majorBidi"/>
          <w:bCs/>
          <w:iCs/>
          <w:color w:val="231F20"/>
        </w:rPr>
        <w:t xml:space="preserve"> poorly</w:t>
      </w:r>
      <w:r w:rsidR="00FA48FC">
        <w:rPr>
          <w:rFonts w:asciiTheme="majorBidi" w:hAnsiTheme="majorBidi" w:cstheme="majorBidi"/>
          <w:bCs/>
          <w:iCs/>
          <w:color w:val="231F20"/>
        </w:rPr>
        <w:t xml:space="preserve"> soluble drug</w:t>
      </w:r>
      <w:r w:rsidR="0039383C">
        <w:rPr>
          <w:rFonts w:asciiTheme="majorBidi" w:hAnsiTheme="majorBidi" w:cstheme="majorBidi"/>
          <w:bCs/>
          <w:iCs/>
          <w:color w:val="231F20"/>
        </w:rPr>
        <w:t>s</w:t>
      </w:r>
      <w:r w:rsidR="00FA48FC">
        <w:rPr>
          <w:rFonts w:asciiTheme="majorBidi" w:hAnsiTheme="majorBidi" w:cstheme="majorBidi"/>
          <w:bCs/>
          <w:iCs/>
          <w:color w:val="231F20"/>
        </w:rPr>
        <w:t xml:space="preserve"> </w:t>
      </w:r>
      <w:r w:rsidR="00FA48FC">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&lt;EndNote&gt;&lt;Cite&gt;&lt;Author&gt;Peters Jr&lt;/Author&gt;&lt;Year&gt;1995&lt;/Year&gt;&lt;RecNum&gt;11&lt;/RecNum&gt;&lt;DisplayText&gt;(Peters Jr, 1995; Urien et al., 2007)&lt;/DisplayText&gt;&lt;record&gt;&lt;rec-number&gt;11&lt;/rec-number&gt;&lt;foreign-keys&gt;&lt;key app="EN" db-id="9devxs2rl9vwptet9vjpxe9sxr225t55xx9z" timestamp="1471615241"&gt;11&lt;/key&gt;&lt;/foreign-keys&gt;&lt;ref-type name="Book Section"&gt;5&lt;/ref-type&gt;&lt;contributors&gt;&lt;authors&gt;&lt;author&gt;Peters Jr, Theodore&lt;/author&gt;&lt;/authors&gt;&lt;/contributors&gt;&lt;titles&gt;&lt;title&gt;3 - Ligand Binding by Albumin&lt;/title&gt;&lt;secondary-title&gt;All About Albumin&lt;/secondary-title&gt;&lt;/titles&gt;&lt;pages&gt;76-132&lt;/pages&gt;&lt;dates&gt;&lt;year&gt;1995&lt;/year&gt;&lt;/dates&gt;&lt;pub-location&gt;San Diego&lt;/pub-location&gt;&lt;publisher&gt;Academic Press&lt;/publisher&gt;&lt;isbn&gt;978-0-12-552110-9&lt;/isbn&gt;&lt;urls&gt;&lt;related-urls&gt;&lt;url&gt;http://www.sciencedirect.com/science/article/pii/B9780125521109500052&lt;/url&gt;&lt;/related-urls&gt;&lt;/urls&gt;&lt;electronic-resource-num&gt;http://dx.doi.org/10.1016/B978-012552110-9/50005-2&lt;/electronic-resource-num&gt;&lt;/record&gt;&lt;/Cite&gt;&lt;Cite&gt;&lt;Author&gt;Urien&lt;/Author&gt;&lt;Year&gt;2007&lt;/Year&gt;&lt;RecNum&gt;13&lt;/RecNum&gt;&lt;record&gt;&lt;rec-number&gt;13&lt;/rec-number&gt;&lt;foreign-keys&gt;&lt;key app="EN" db-id="9devxs2rl9vwptet9vjpxe9sxr225t55xx9z" timestamp="1471615241"&gt;13&lt;/key&gt;&lt;/foreign-keys&gt;&lt;ref-type name="Book Section"&gt;5&lt;/ref-type&gt;&lt;contributors&gt;&lt;authors&gt;&lt;author&gt;Urien, Saik&lt;/author&gt;&lt;author&gt;Tillement, Jean-Paul&lt;/author&gt;&lt;author&gt;Barré, Jérôme&lt;/author&gt;&lt;/authors&gt;&lt;/contributors&gt;&lt;titles&gt;&lt;title&gt;The Significance of Plasma-Protein Binding in Drug Research&lt;/title&gt;&lt;secondary-title&gt;Pharmacokinetic Optimization in Drug Research&lt;/secondary-title&gt;&lt;/titles&gt;&lt;pages&gt;189-197&lt;/pages&gt;&lt;keywords&gt;&lt;keyword&gt;plasma-protein binding in drug research&lt;/keyword&gt;&lt;/keywords&gt;&lt;dates&gt;&lt;year&gt;2007&lt;/year&gt;&lt;/dates&gt;&lt;publisher&gt;Verlag Helvetica Chimica Acta&lt;/publisher&gt;&lt;isbn&gt;9783906390437&lt;/isbn&gt;&lt;urls&gt;&lt;related-urls&gt;&lt;url&gt;http://dx.doi.org/10.1002/9783906390437.ch12&lt;/url&gt;&lt;/related-urls&gt;&lt;/urls&gt;&lt;electronic-resource-num&gt;10.1002/9783906390437.ch12&lt;/electronic-resource-num&gt;&lt;/record&gt;&lt;/Cite&gt;&lt;/EndNote&gt;</w:instrText>
      </w:r>
      <w:r w:rsidR="00FA48FC">
        <w:rPr>
          <w:rFonts w:asciiTheme="majorBidi" w:hAnsiTheme="majorBidi" w:cstheme="majorBidi"/>
          <w:bCs/>
          <w:iCs/>
          <w:color w:val="231F20"/>
        </w:rPr>
        <w:fldChar w:fldCharType="separate"/>
      </w:r>
      <w:r w:rsidR="00443FB4">
        <w:rPr>
          <w:rFonts w:asciiTheme="majorBidi" w:hAnsiTheme="majorBidi" w:cstheme="majorBidi"/>
          <w:bCs/>
          <w:iCs/>
          <w:noProof/>
          <w:color w:val="231F20"/>
        </w:rPr>
        <w:t>(Peters Jr, 1995; Urien et al., 2007)</w:t>
      </w:r>
      <w:r w:rsidR="00FA48FC">
        <w:rPr>
          <w:rFonts w:asciiTheme="majorBidi" w:hAnsiTheme="majorBidi" w:cstheme="majorBidi"/>
          <w:bCs/>
          <w:iCs/>
          <w:color w:val="231F20"/>
        </w:rPr>
        <w:fldChar w:fldCharType="end"/>
      </w:r>
      <w:r w:rsidR="00FA48FC">
        <w:rPr>
          <w:rFonts w:asciiTheme="majorBidi" w:hAnsiTheme="majorBidi" w:cstheme="majorBidi"/>
          <w:bCs/>
          <w:iCs/>
          <w:color w:val="231F20"/>
        </w:rPr>
        <w:t xml:space="preserve">. </w:t>
      </w:r>
      <w:r w:rsidR="00D249EB">
        <w:rPr>
          <w:rFonts w:asciiTheme="majorBidi" w:hAnsiTheme="majorBidi" w:cstheme="majorBidi"/>
          <w:bCs/>
          <w:iCs/>
          <w:color w:val="231F20"/>
        </w:rPr>
        <w:t>Interestingly</w:t>
      </w:r>
      <w:r w:rsidR="00C80FED">
        <w:rPr>
          <w:rFonts w:asciiTheme="majorBidi" w:hAnsiTheme="majorBidi" w:cstheme="majorBidi"/>
          <w:bCs/>
          <w:iCs/>
          <w:color w:val="231F20"/>
        </w:rPr>
        <w:t xml:space="preserve">, albumin molecule </w:t>
      </w:r>
      <w:r w:rsidR="009E325A">
        <w:rPr>
          <w:rFonts w:asciiTheme="majorBidi" w:hAnsiTheme="majorBidi" w:cstheme="majorBidi"/>
          <w:bCs/>
          <w:iCs/>
          <w:color w:val="231F20"/>
        </w:rPr>
        <w:t xml:space="preserve">possesses </w:t>
      </w:r>
      <w:r w:rsidR="00C80FED">
        <w:rPr>
          <w:rFonts w:asciiTheme="majorBidi" w:hAnsiTheme="majorBidi" w:cstheme="majorBidi"/>
          <w:bCs/>
          <w:iCs/>
          <w:color w:val="231F20"/>
        </w:rPr>
        <w:t>numerous accessible free amin</w:t>
      </w:r>
      <w:r w:rsidR="00BA72D9">
        <w:rPr>
          <w:rFonts w:asciiTheme="majorBidi" w:hAnsiTheme="majorBidi" w:cstheme="majorBidi"/>
          <w:bCs/>
          <w:iCs/>
          <w:color w:val="231F20"/>
        </w:rPr>
        <w:t>o</w:t>
      </w:r>
      <w:r w:rsidR="00C80FED">
        <w:rPr>
          <w:rFonts w:asciiTheme="majorBidi" w:hAnsiTheme="majorBidi" w:cstheme="majorBidi"/>
          <w:bCs/>
          <w:iCs/>
          <w:color w:val="231F20"/>
        </w:rPr>
        <w:t xml:space="preserve"> and carboxy</w:t>
      </w:r>
      <w:r w:rsidR="00596548">
        <w:rPr>
          <w:rFonts w:asciiTheme="majorBidi" w:hAnsiTheme="majorBidi" w:cstheme="majorBidi"/>
          <w:bCs/>
          <w:iCs/>
          <w:color w:val="231F20"/>
        </w:rPr>
        <w:t>l</w:t>
      </w:r>
      <w:r w:rsidR="00C80FED">
        <w:rPr>
          <w:rFonts w:asciiTheme="majorBidi" w:hAnsiTheme="majorBidi" w:cstheme="majorBidi"/>
          <w:bCs/>
          <w:iCs/>
          <w:color w:val="231F20"/>
        </w:rPr>
        <w:t xml:space="preserve"> groups</w:t>
      </w:r>
      <w:r w:rsidR="00596548">
        <w:rPr>
          <w:rFonts w:asciiTheme="majorBidi" w:hAnsiTheme="majorBidi" w:cstheme="majorBidi"/>
          <w:bCs/>
          <w:iCs/>
          <w:color w:val="231F20"/>
        </w:rPr>
        <w:t xml:space="preserve"> </w:t>
      </w:r>
      <w:r w:rsidR="009E325A">
        <w:rPr>
          <w:rFonts w:asciiTheme="majorBidi" w:hAnsiTheme="majorBidi" w:cstheme="majorBidi"/>
          <w:bCs/>
          <w:iCs/>
          <w:color w:val="231F20"/>
        </w:rPr>
        <w:t xml:space="preserve">amenable </w:t>
      </w:r>
      <w:r w:rsidR="00596548">
        <w:rPr>
          <w:rFonts w:asciiTheme="majorBidi" w:hAnsiTheme="majorBidi" w:cstheme="majorBidi"/>
          <w:bCs/>
          <w:iCs/>
          <w:color w:val="231F20"/>
        </w:rPr>
        <w:t xml:space="preserve">to </w:t>
      </w:r>
      <w:r w:rsidR="00C80FED">
        <w:rPr>
          <w:rFonts w:asciiTheme="majorBidi" w:hAnsiTheme="majorBidi" w:cstheme="majorBidi"/>
          <w:bCs/>
          <w:iCs/>
          <w:color w:val="231F20"/>
        </w:rPr>
        <w:t xml:space="preserve">form </w:t>
      </w:r>
      <w:r w:rsidR="00A03271">
        <w:rPr>
          <w:rFonts w:asciiTheme="majorBidi" w:hAnsiTheme="majorBidi" w:cstheme="majorBidi"/>
          <w:bCs/>
          <w:iCs/>
          <w:color w:val="231F20"/>
        </w:rPr>
        <w:t xml:space="preserve">highly soluble </w:t>
      </w:r>
      <w:r w:rsidR="00C80FED">
        <w:rPr>
          <w:rFonts w:asciiTheme="majorBidi" w:hAnsiTheme="majorBidi" w:cstheme="majorBidi"/>
          <w:bCs/>
          <w:iCs/>
          <w:color w:val="231F20"/>
        </w:rPr>
        <w:t>salt</w:t>
      </w:r>
      <w:r w:rsidR="00FA353F">
        <w:rPr>
          <w:rFonts w:asciiTheme="majorBidi" w:hAnsiTheme="majorBidi" w:cstheme="majorBidi"/>
          <w:bCs/>
          <w:iCs/>
          <w:color w:val="231F20"/>
        </w:rPr>
        <w:t>s</w:t>
      </w:r>
      <w:r w:rsidR="00C80FED">
        <w:rPr>
          <w:rFonts w:asciiTheme="majorBidi" w:hAnsiTheme="majorBidi" w:cstheme="majorBidi"/>
          <w:bCs/>
          <w:iCs/>
          <w:color w:val="231F20"/>
        </w:rPr>
        <w:t xml:space="preserve"> with acidic </w:t>
      </w:r>
      <w:r w:rsidR="009E325A">
        <w:rPr>
          <w:rFonts w:asciiTheme="majorBidi" w:hAnsiTheme="majorBidi" w:cstheme="majorBidi"/>
          <w:bCs/>
          <w:iCs/>
          <w:color w:val="231F20"/>
        </w:rPr>
        <w:t xml:space="preserve">or </w:t>
      </w:r>
      <w:r w:rsidR="00C80FED">
        <w:rPr>
          <w:rFonts w:asciiTheme="majorBidi" w:hAnsiTheme="majorBidi" w:cstheme="majorBidi"/>
          <w:bCs/>
          <w:iCs/>
          <w:color w:val="231F20"/>
        </w:rPr>
        <w:t>basic drugs</w:t>
      </w:r>
      <w:r w:rsidR="009E325A">
        <w:rPr>
          <w:rFonts w:asciiTheme="majorBidi" w:hAnsiTheme="majorBidi" w:cstheme="majorBidi"/>
          <w:bCs/>
          <w:iCs/>
          <w:color w:val="231F20"/>
        </w:rPr>
        <w:t>,</w:t>
      </w:r>
      <w:r w:rsidR="00C80FED">
        <w:rPr>
          <w:rFonts w:asciiTheme="majorBidi" w:hAnsiTheme="majorBidi" w:cstheme="majorBidi"/>
          <w:bCs/>
          <w:iCs/>
          <w:color w:val="231F20"/>
        </w:rPr>
        <w:t xml:space="preserve"> respectively</w:t>
      </w:r>
      <w:r w:rsidR="00D249EB">
        <w:rPr>
          <w:rFonts w:asciiTheme="majorBidi" w:hAnsiTheme="majorBidi" w:cstheme="majorBidi"/>
          <w:bCs/>
          <w:iCs/>
          <w:color w:val="231F20"/>
        </w:rPr>
        <w:t xml:space="preserve"> </w:t>
      </w:r>
      <w:r w:rsidR="00D249EB">
        <w:rPr>
          <w:rFonts w:asciiTheme="majorBidi" w:hAnsiTheme="majorBidi" w:cstheme="majorBidi"/>
          <w:bCs/>
          <w:iCs/>
          <w:color w:val="231F20"/>
        </w:rPr>
        <w:fldChar w:fldCharType="begin">
          <w:fldData xml:space="preserve">PEVuZE5vdGU+PENpdGU+PEF1dGhvcj5QaGVscHM8L0F1dGhvcj48WWVhcj4xOTYwPC9ZZWFyPjxS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PEVuZE5vdGU+PENpdGU+PEF1dGhvcj5QaGVscHM8L0F1dGhvcj48WWVhcj4xOTYwPC9ZZWFyPjxS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D249EB">
        <w:rPr>
          <w:rFonts w:asciiTheme="majorBidi" w:hAnsiTheme="majorBidi" w:cstheme="majorBidi"/>
          <w:bCs/>
          <w:iCs/>
          <w:color w:val="231F20"/>
        </w:rPr>
      </w:r>
      <w:r w:rsidR="00D249EB">
        <w:rPr>
          <w:rFonts w:asciiTheme="majorBidi" w:hAnsiTheme="majorBidi" w:cstheme="majorBidi"/>
          <w:bCs/>
          <w:iCs/>
          <w:color w:val="231F20"/>
        </w:rPr>
        <w:fldChar w:fldCharType="separate"/>
      </w:r>
      <w:r w:rsidR="00443FB4">
        <w:rPr>
          <w:rFonts w:asciiTheme="majorBidi" w:hAnsiTheme="majorBidi" w:cstheme="majorBidi"/>
          <w:bCs/>
          <w:iCs/>
          <w:noProof/>
          <w:color w:val="231F20"/>
        </w:rPr>
        <w:t>(Owen, 2013; Phelps and Putnam, 1960; Serajuddin, 2007)</w:t>
      </w:r>
      <w:r w:rsidR="00D249EB">
        <w:rPr>
          <w:rFonts w:asciiTheme="majorBidi" w:hAnsiTheme="majorBidi" w:cstheme="majorBidi"/>
          <w:bCs/>
          <w:iCs/>
          <w:color w:val="231F20"/>
        </w:rPr>
        <w:fldChar w:fldCharType="end"/>
      </w:r>
      <w:r w:rsidR="00FA353F">
        <w:rPr>
          <w:rFonts w:asciiTheme="majorBidi" w:hAnsiTheme="majorBidi" w:cstheme="majorBidi"/>
          <w:bCs/>
          <w:iCs/>
          <w:color w:val="231F20"/>
        </w:rPr>
        <w:t xml:space="preserve">. </w:t>
      </w:r>
      <w:r w:rsidR="00D249EB">
        <w:rPr>
          <w:rFonts w:asciiTheme="majorBidi" w:hAnsiTheme="majorBidi" w:cstheme="majorBidi"/>
          <w:bCs/>
          <w:iCs/>
          <w:color w:val="231F20"/>
        </w:rPr>
        <w:t>Furthermore, t</w:t>
      </w:r>
      <w:r w:rsidR="00596548">
        <w:rPr>
          <w:rFonts w:asciiTheme="majorBidi" w:hAnsiTheme="majorBidi" w:cstheme="majorBidi"/>
          <w:bCs/>
          <w:iCs/>
          <w:color w:val="231F20"/>
        </w:rPr>
        <w:t>he buffer capacity of albumin, although weak</w:t>
      </w:r>
      <w:r w:rsidR="00BA72D9">
        <w:rPr>
          <w:rFonts w:asciiTheme="majorBidi" w:hAnsiTheme="majorBidi" w:cstheme="majorBidi"/>
          <w:bCs/>
          <w:iCs/>
          <w:color w:val="231F20"/>
        </w:rPr>
        <w:t>, may help</w:t>
      </w:r>
      <w:r w:rsidR="00996E98">
        <w:rPr>
          <w:rFonts w:asciiTheme="majorBidi" w:hAnsiTheme="majorBidi" w:cstheme="majorBidi"/>
          <w:bCs/>
          <w:iCs/>
          <w:color w:val="231F20"/>
        </w:rPr>
        <w:t xml:space="preserve"> in</w:t>
      </w:r>
      <w:r w:rsidR="00BA72D9">
        <w:rPr>
          <w:rFonts w:asciiTheme="majorBidi" w:hAnsiTheme="majorBidi" w:cstheme="majorBidi"/>
          <w:bCs/>
          <w:iCs/>
          <w:color w:val="231F20"/>
        </w:rPr>
        <w:t xml:space="preserve"> enhancing the </w:t>
      </w:r>
      <w:r w:rsidR="00996E98">
        <w:rPr>
          <w:rFonts w:asciiTheme="majorBidi" w:hAnsiTheme="majorBidi" w:cstheme="majorBidi"/>
          <w:bCs/>
          <w:iCs/>
          <w:color w:val="231F20"/>
        </w:rPr>
        <w:t xml:space="preserve">solubility of </w:t>
      </w:r>
      <w:r w:rsidR="00BA72D9">
        <w:rPr>
          <w:rFonts w:asciiTheme="majorBidi" w:hAnsiTheme="majorBidi" w:cstheme="majorBidi"/>
          <w:bCs/>
          <w:iCs/>
          <w:color w:val="231F20"/>
        </w:rPr>
        <w:t>drug</w:t>
      </w:r>
      <w:r w:rsidR="00996E98">
        <w:rPr>
          <w:rFonts w:asciiTheme="majorBidi" w:hAnsiTheme="majorBidi" w:cstheme="majorBidi"/>
          <w:bCs/>
          <w:iCs/>
          <w:color w:val="231F20"/>
        </w:rPr>
        <w:t>s that are</w:t>
      </w:r>
      <w:r w:rsidR="00BA72D9">
        <w:rPr>
          <w:rFonts w:asciiTheme="majorBidi" w:hAnsiTheme="majorBidi" w:cstheme="majorBidi"/>
          <w:bCs/>
          <w:iCs/>
          <w:color w:val="231F20"/>
        </w:rPr>
        <w:t xml:space="preserve"> ionisable in </w:t>
      </w:r>
      <w:r w:rsidR="00E473AD">
        <w:rPr>
          <w:rFonts w:asciiTheme="majorBidi" w:hAnsiTheme="majorBidi" w:cstheme="majorBidi"/>
          <w:bCs/>
          <w:iCs/>
          <w:color w:val="231F20"/>
        </w:rPr>
        <w:t xml:space="preserve">the </w:t>
      </w:r>
      <w:r w:rsidR="00BA72D9">
        <w:rPr>
          <w:rFonts w:asciiTheme="majorBidi" w:hAnsiTheme="majorBidi" w:cstheme="majorBidi"/>
          <w:bCs/>
          <w:iCs/>
          <w:color w:val="231F20"/>
        </w:rPr>
        <w:t>pH range of albumin solution</w:t>
      </w:r>
      <w:r w:rsidR="00EA710D">
        <w:rPr>
          <w:rFonts w:asciiTheme="majorBidi" w:hAnsiTheme="majorBidi" w:cstheme="majorBidi"/>
          <w:bCs/>
          <w:iCs/>
          <w:color w:val="231F20"/>
        </w:rPr>
        <w:t>s</w:t>
      </w:r>
      <w:r w:rsidR="00BA72D9">
        <w:rPr>
          <w:rFonts w:asciiTheme="majorBidi" w:hAnsiTheme="majorBidi" w:cstheme="majorBidi"/>
          <w:bCs/>
          <w:iCs/>
          <w:color w:val="231F20"/>
        </w:rPr>
        <w:t xml:space="preserve"> (pH 5.2-7) </w:t>
      </w:r>
      <w:r w:rsidR="00596548">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&lt;EndNote&gt;&lt;Cite&gt;&lt;Author&gt;Curvale&lt;/Author&gt;&lt;Year&gt; 2009&lt;/Year&gt;&lt;RecNum&gt;16&lt;/RecNum&gt;&lt;DisplayText&gt;(Curvale, 2009)&lt;/DisplayText&gt;&lt;record&gt;&lt;rec-number&gt;16&lt;/rec-number&gt;&lt;foreign-keys&gt;&lt;key app="EN" db-id="9devxs2rl9vwptet9vjpxe9sxr225t55xx9z" timestamp="1471615241"&gt;16&lt;/key&gt;&lt;/foreign-keys&gt;&lt;ref-type name="Journal Article"&gt;17&lt;/ref-type&gt;&lt;contributors&gt;&lt;authors&gt;&lt;author&gt;Rolando Antonio Curvale&lt;/author&gt;&lt;/authors&gt;&lt;/contributors&gt;&lt;titles&gt;&lt;title&gt;Buffer Capacity of Bovine Serum Albumin (BSA) &lt;/title&gt;&lt;secondary-title&gt;The Journal of Argentine Chemical Society&lt;/secondary-title&gt;&lt;/titles&gt;&lt;periodical&gt;&lt;full-title&gt;The Journal of Argentine Chemical Society&lt;/full-title&gt;&lt;/periodical&gt;&lt;pages&gt;174-180&lt;/pages&gt;&lt;volume&gt;97 (1)&lt;/volume&gt;&lt;dates&gt;&lt;year&gt; 2009&lt;/year&gt;&lt;/dates&gt;&lt;urls&gt;&lt;/urls&gt;&lt;/record&gt;&lt;/Cite&gt;&lt;/EndNote&gt;</w:instrText>
      </w:r>
      <w:r w:rsidR="00596548">
        <w:rPr>
          <w:rFonts w:asciiTheme="majorBidi" w:hAnsiTheme="majorBidi" w:cstheme="majorBidi"/>
          <w:bCs/>
          <w:iCs/>
          <w:color w:val="231F20"/>
        </w:rPr>
        <w:fldChar w:fldCharType="separate"/>
      </w:r>
      <w:r w:rsidR="00443FB4">
        <w:rPr>
          <w:rFonts w:asciiTheme="majorBidi" w:hAnsiTheme="majorBidi" w:cstheme="majorBidi"/>
          <w:bCs/>
          <w:iCs/>
          <w:noProof/>
          <w:color w:val="231F20"/>
        </w:rPr>
        <w:t>(Curvale, 2009)</w:t>
      </w:r>
      <w:r w:rsidR="00596548">
        <w:rPr>
          <w:rFonts w:asciiTheme="majorBidi" w:hAnsiTheme="majorBidi" w:cstheme="majorBidi"/>
          <w:bCs/>
          <w:iCs/>
          <w:color w:val="231F20"/>
        </w:rPr>
        <w:fldChar w:fldCharType="end"/>
      </w:r>
      <w:r w:rsidR="00BA72D9">
        <w:rPr>
          <w:rFonts w:asciiTheme="majorBidi" w:hAnsiTheme="majorBidi" w:cstheme="majorBidi"/>
          <w:bCs/>
          <w:iCs/>
          <w:color w:val="231F20"/>
        </w:rPr>
        <w:t>.</w:t>
      </w:r>
      <w:r w:rsidR="00737DBD">
        <w:rPr>
          <w:rFonts w:asciiTheme="majorBidi" w:hAnsiTheme="majorBidi" w:cstheme="majorBidi"/>
          <w:bCs/>
          <w:iCs/>
          <w:color w:val="231F20"/>
        </w:rPr>
        <w:t xml:space="preserve"> </w:t>
      </w:r>
      <w:r w:rsidR="00CC0752">
        <w:rPr>
          <w:rFonts w:asciiTheme="majorBidi" w:hAnsiTheme="majorBidi" w:cstheme="majorBidi"/>
          <w:bCs/>
          <w:iCs/>
          <w:color w:val="231F20"/>
        </w:rPr>
        <w:t>Despite</w:t>
      </w:r>
      <w:r w:rsidR="00C6344A">
        <w:rPr>
          <w:rFonts w:asciiTheme="majorBidi" w:hAnsiTheme="majorBidi" w:cstheme="majorBidi"/>
          <w:bCs/>
          <w:iCs/>
          <w:color w:val="231F20"/>
        </w:rPr>
        <w:t xml:space="preserve"> </w:t>
      </w:r>
      <w:r w:rsidR="0048152F">
        <w:rPr>
          <w:rFonts w:asciiTheme="majorBidi" w:hAnsiTheme="majorBidi" w:cstheme="majorBidi"/>
          <w:bCs/>
          <w:iCs/>
          <w:color w:val="231F20"/>
        </w:rPr>
        <w:t xml:space="preserve">the </w:t>
      </w:r>
      <w:r w:rsidR="00CC0752">
        <w:rPr>
          <w:rFonts w:asciiTheme="majorBidi" w:hAnsiTheme="majorBidi" w:cstheme="majorBidi"/>
          <w:bCs/>
          <w:iCs/>
          <w:color w:val="231F20"/>
        </w:rPr>
        <w:t xml:space="preserve">exceptional </w:t>
      </w:r>
      <w:r w:rsidR="00C6344A">
        <w:rPr>
          <w:rFonts w:asciiTheme="majorBidi" w:hAnsiTheme="majorBidi" w:cstheme="majorBidi"/>
          <w:bCs/>
          <w:iCs/>
          <w:color w:val="231F20"/>
        </w:rPr>
        <w:t>capacity</w:t>
      </w:r>
      <w:r w:rsidR="00CC0752">
        <w:rPr>
          <w:rFonts w:asciiTheme="majorBidi" w:hAnsiTheme="majorBidi" w:cstheme="majorBidi"/>
          <w:bCs/>
          <w:iCs/>
          <w:color w:val="231F20"/>
        </w:rPr>
        <w:t xml:space="preserve"> </w:t>
      </w:r>
      <w:r w:rsidR="007E7880">
        <w:rPr>
          <w:rFonts w:asciiTheme="majorBidi" w:hAnsiTheme="majorBidi" w:cstheme="majorBidi"/>
          <w:bCs/>
          <w:iCs/>
          <w:color w:val="231F20"/>
        </w:rPr>
        <w:t xml:space="preserve">of albumin </w:t>
      </w:r>
      <w:r w:rsidR="00C6344A">
        <w:rPr>
          <w:rFonts w:asciiTheme="majorBidi" w:hAnsiTheme="majorBidi" w:cstheme="majorBidi"/>
          <w:bCs/>
          <w:iCs/>
          <w:color w:val="231F20"/>
        </w:rPr>
        <w:t>to physiologically solubilise poorly soluble drug</w:t>
      </w:r>
      <w:r w:rsidR="00E473AD">
        <w:rPr>
          <w:rFonts w:asciiTheme="majorBidi" w:hAnsiTheme="majorBidi" w:cstheme="majorBidi"/>
          <w:bCs/>
          <w:iCs/>
          <w:color w:val="231F20"/>
        </w:rPr>
        <w:t>s</w:t>
      </w:r>
      <w:r w:rsidR="00C6344A">
        <w:rPr>
          <w:rFonts w:asciiTheme="majorBidi" w:hAnsiTheme="majorBidi" w:cstheme="majorBidi"/>
          <w:bCs/>
          <w:iCs/>
          <w:color w:val="231F20"/>
        </w:rPr>
        <w:t>, no comprehensive study has</w:t>
      </w:r>
      <w:r w:rsidR="00CC0752">
        <w:rPr>
          <w:rFonts w:asciiTheme="majorBidi" w:hAnsiTheme="majorBidi" w:cstheme="majorBidi"/>
          <w:bCs/>
          <w:iCs/>
          <w:color w:val="231F20"/>
        </w:rPr>
        <w:t xml:space="preserve"> yet</w:t>
      </w:r>
      <w:r w:rsidR="00C6344A">
        <w:rPr>
          <w:rFonts w:asciiTheme="majorBidi" w:hAnsiTheme="majorBidi" w:cstheme="majorBidi"/>
          <w:bCs/>
          <w:iCs/>
          <w:color w:val="231F20"/>
        </w:rPr>
        <w:t xml:space="preserve"> explore</w:t>
      </w:r>
      <w:r w:rsidR="00EA710D">
        <w:rPr>
          <w:rFonts w:asciiTheme="majorBidi" w:hAnsiTheme="majorBidi" w:cstheme="majorBidi"/>
          <w:bCs/>
          <w:iCs/>
          <w:color w:val="231F20"/>
        </w:rPr>
        <w:t>d</w:t>
      </w:r>
      <w:r w:rsidR="00C6344A">
        <w:rPr>
          <w:rFonts w:asciiTheme="majorBidi" w:hAnsiTheme="majorBidi" w:cstheme="majorBidi"/>
          <w:bCs/>
          <w:iCs/>
          <w:color w:val="231F20"/>
        </w:rPr>
        <w:t xml:space="preserve"> the applicability of this unique property </w:t>
      </w:r>
      <w:r w:rsidR="00C6344A" w:rsidRPr="00737DBD">
        <w:rPr>
          <w:rFonts w:asciiTheme="majorBidi" w:hAnsiTheme="majorBidi" w:cstheme="majorBidi"/>
          <w:bCs/>
          <w:i/>
          <w:color w:val="231F20"/>
        </w:rPr>
        <w:t>in-vitro</w:t>
      </w:r>
      <w:r w:rsidR="00EA710D">
        <w:rPr>
          <w:rFonts w:asciiTheme="majorBidi" w:hAnsiTheme="majorBidi" w:cstheme="majorBidi"/>
          <w:bCs/>
          <w:i/>
          <w:color w:val="231F20"/>
        </w:rPr>
        <w:t xml:space="preserve">. </w:t>
      </w:r>
      <w:r w:rsidR="00EA710D">
        <w:rPr>
          <w:rFonts w:asciiTheme="majorBidi" w:hAnsiTheme="majorBidi" w:cstheme="majorBidi"/>
          <w:bCs/>
          <w:iCs/>
          <w:color w:val="231F20"/>
        </w:rPr>
        <w:t>Though,</w:t>
      </w:r>
      <w:r w:rsidR="00CC0752">
        <w:rPr>
          <w:rFonts w:asciiTheme="majorBidi" w:hAnsiTheme="majorBidi" w:cstheme="majorBidi"/>
          <w:bCs/>
          <w:iCs/>
          <w:color w:val="231F20"/>
        </w:rPr>
        <w:t xml:space="preserve"> </w:t>
      </w:r>
      <w:r w:rsidR="00C6344A">
        <w:rPr>
          <w:rFonts w:asciiTheme="majorBidi" w:hAnsiTheme="majorBidi" w:cstheme="majorBidi"/>
          <w:bCs/>
          <w:iCs/>
          <w:color w:val="231F20"/>
        </w:rPr>
        <w:t xml:space="preserve">few and </w:t>
      </w:r>
      <w:r w:rsidR="00085D18">
        <w:rPr>
          <w:rFonts w:asciiTheme="majorBidi" w:hAnsiTheme="majorBidi" w:cstheme="majorBidi"/>
          <w:bCs/>
          <w:iCs/>
          <w:color w:val="231F20"/>
        </w:rPr>
        <w:t>partial</w:t>
      </w:r>
      <w:r w:rsidR="00C6344A">
        <w:rPr>
          <w:rFonts w:asciiTheme="majorBidi" w:hAnsiTheme="majorBidi" w:cstheme="majorBidi"/>
          <w:bCs/>
          <w:iCs/>
          <w:color w:val="231F20"/>
        </w:rPr>
        <w:t xml:space="preserve"> </w:t>
      </w:r>
      <w:r w:rsidR="00C253D2">
        <w:rPr>
          <w:rFonts w:asciiTheme="majorBidi" w:hAnsiTheme="majorBidi" w:cstheme="majorBidi"/>
          <w:bCs/>
          <w:iCs/>
          <w:color w:val="231F20"/>
        </w:rPr>
        <w:t xml:space="preserve">data have been transiently </w:t>
      </w:r>
      <w:r w:rsidR="00E473AD">
        <w:rPr>
          <w:rFonts w:asciiTheme="majorBidi" w:hAnsiTheme="majorBidi" w:cstheme="majorBidi"/>
          <w:bCs/>
          <w:iCs/>
          <w:color w:val="231F20"/>
        </w:rPr>
        <w:t xml:space="preserve">mentioned </w:t>
      </w:r>
      <w:r w:rsidR="00C6344A">
        <w:rPr>
          <w:rFonts w:asciiTheme="majorBidi" w:hAnsiTheme="majorBidi" w:cstheme="majorBidi"/>
          <w:bCs/>
          <w:iCs/>
          <w:color w:val="231F20"/>
        </w:rPr>
        <w:t>in the lit</w:t>
      </w:r>
      <w:r w:rsidR="00CC0752">
        <w:rPr>
          <w:rFonts w:asciiTheme="majorBidi" w:hAnsiTheme="majorBidi" w:cstheme="majorBidi"/>
          <w:bCs/>
          <w:iCs/>
          <w:color w:val="231F20"/>
        </w:rPr>
        <w:t>erature</w:t>
      </w:r>
      <w:r w:rsidR="00C6344A">
        <w:rPr>
          <w:rFonts w:asciiTheme="majorBidi" w:hAnsiTheme="majorBidi" w:cstheme="majorBidi"/>
          <w:bCs/>
          <w:iCs/>
          <w:color w:val="231F20"/>
        </w:rPr>
        <w:t xml:space="preserve"> </w:t>
      </w:r>
      <w:r w:rsidR="00C253D2">
        <w:rPr>
          <w:rFonts w:asciiTheme="majorBidi" w:hAnsiTheme="majorBidi" w:cstheme="majorBidi"/>
          <w:bCs/>
          <w:iCs/>
          <w:color w:val="231F20"/>
        </w:rPr>
        <w:fldChar w:fldCharType="begin">
          <w:fldData xml:space="preserve">PEVuZE5vdGU+PENpdGU+PEF1dGhvcj5LaW08L0F1dGhvcj48WWVhcj4yMDExPC9ZZWFyPjxSZWNO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PEVuZE5vdGU+PENpdGU+PEF1dGhvcj5LaW08L0F1dGhvcj48WWVhcj4yMDExPC9ZZWFyPjxSZWNO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C253D2">
        <w:rPr>
          <w:rFonts w:asciiTheme="majorBidi" w:hAnsiTheme="majorBidi" w:cstheme="majorBidi"/>
          <w:bCs/>
          <w:iCs/>
          <w:color w:val="231F20"/>
        </w:rPr>
      </w:r>
      <w:r w:rsidR="00C253D2">
        <w:rPr>
          <w:rFonts w:asciiTheme="majorBidi" w:hAnsiTheme="majorBidi" w:cstheme="majorBidi"/>
          <w:bCs/>
          <w:iCs/>
          <w:color w:val="231F20"/>
        </w:rPr>
        <w:fldChar w:fldCharType="separate"/>
      </w:r>
      <w:r w:rsidR="00443FB4">
        <w:rPr>
          <w:rFonts w:asciiTheme="majorBidi" w:hAnsiTheme="majorBidi" w:cstheme="majorBidi"/>
          <w:bCs/>
          <w:iCs/>
          <w:noProof/>
          <w:color w:val="231F20"/>
        </w:rPr>
        <w:t>(Devang et al., 2014; Kim et al., 2011; Li and Yao, 2009)</w:t>
      </w:r>
      <w:r w:rsidR="00C253D2">
        <w:rPr>
          <w:rFonts w:asciiTheme="majorBidi" w:hAnsiTheme="majorBidi" w:cstheme="majorBidi"/>
          <w:bCs/>
          <w:iCs/>
          <w:color w:val="231F20"/>
        </w:rPr>
        <w:fldChar w:fldCharType="end"/>
      </w:r>
      <w:r w:rsidR="00737DBD">
        <w:rPr>
          <w:rFonts w:asciiTheme="majorBidi" w:hAnsiTheme="majorBidi" w:cstheme="majorBidi"/>
          <w:bCs/>
          <w:iCs/>
          <w:color w:val="231F20"/>
        </w:rPr>
        <w:t>.</w:t>
      </w:r>
      <w:r w:rsidR="00085D18">
        <w:rPr>
          <w:rFonts w:asciiTheme="majorBidi" w:hAnsiTheme="majorBidi" w:cstheme="majorBidi"/>
          <w:bCs/>
          <w:iCs/>
          <w:color w:val="231F20"/>
        </w:rPr>
        <w:t xml:space="preserve"> </w:t>
      </w:r>
      <w:r w:rsidR="00F22CBE">
        <w:rPr>
          <w:rFonts w:asciiTheme="majorBidi" w:hAnsiTheme="majorBidi" w:cstheme="majorBidi"/>
          <w:bCs/>
          <w:iCs/>
          <w:color w:val="231F20"/>
        </w:rPr>
        <w:t>B</w:t>
      </w:r>
      <w:r w:rsidR="0093037D">
        <w:rPr>
          <w:rFonts w:asciiTheme="majorBidi" w:hAnsiTheme="majorBidi" w:cstheme="majorBidi"/>
          <w:bCs/>
          <w:iCs/>
          <w:color w:val="231F20"/>
        </w:rPr>
        <w:t>ovine serum albumin (B</w:t>
      </w:r>
      <w:r w:rsidR="00F22CBE">
        <w:rPr>
          <w:rFonts w:asciiTheme="majorBidi" w:hAnsiTheme="majorBidi" w:cstheme="majorBidi"/>
          <w:bCs/>
          <w:iCs/>
          <w:color w:val="231F20"/>
        </w:rPr>
        <w:t>SA</w:t>
      </w:r>
      <w:r w:rsidR="0093037D">
        <w:rPr>
          <w:rFonts w:asciiTheme="majorBidi" w:hAnsiTheme="majorBidi" w:cstheme="majorBidi"/>
          <w:bCs/>
          <w:iCs/>
          <w:color w:val="231F20"/>
        </w:rPr>
        <w:t>)</w:t>
      </w:r>
      <w:r w:rsidR="00F22CBE">
        <w:rPr>
          <w:rFonts w:asciiTheme="majorBidi" w:hAnsiTheme="majorBidi" w:cstheme="majorBidi"/>
          <w:bCs/>
          <w:iCs/>
          <w:color w:val="231F20"/>
        </w:rPr>
        <w:t xml:space="preserve"> is </w:t>
      </w:r>
      <w:r w:rsidR="001B53E8">
        <w:rPr>
          <w:rFonts w:asciiTheme="majorBidi" w:hAnsiTheme="majorBidi" w:cstheme="majorBidi"/>
          <w:bCs/>
          <w:iCs/>
          <w:color w:val="231F20"/>
        </w:rPr>
        <w:t>chemically similar to human albumin and</w:t>
      </w:r>
      <w:r w:rsidR="001134AA">
        <w:rPr>
          <w:rFonts w:asciiTheme="majorBidi" w:hAnsiTheme="majorBidi" w:cstheme="majorBidi"/>
          <w:bCs/>
          <w:iCs/>
          <w:color w:val="231F20"/>
        </w:rPr>
        <w:t xml:space="preserve"> is</w:t>
      </w:r>
      <w:r w:rsidR="001B53E8">
        <w:rPr>
          <w:rFonts w:asciiTheme="majorBidi" w:hAnsiTheme="majorBidi" w:cstheme="majorBidi"/>
          <w:bCs/>
          <w:iCs/>
          <w:color w:val="231F20"/>
        </w:rPr>
        <w:t xml:space="preserve"> </w:t>
      </w:r>
      <w:r w:rsidR="006D4852">
        <w:rPr>
          <w:rFonts w:asciiTheme="majorBidi" w:hAnsiTheme="majorBidi" w:cstheme="majorBidi"/>
          <w:bCs/>
          <w:iCs/>
          <w:color w:val="231F20"/>
        </w:rPr>
        <w:t xml:space="preserve">widely </w:t>
      </w:r>
      <w:r w:rsidR="001B53E8">
        <w:rPr>
          <w:rFonts w:asciiTheme="majorBidi" w:hAnsiTheme="majorBidi" w:cstheme="majorBidi"/>
          <w:bCs/>
          <w:iCs/>
          <w:color w:val="231F20"/>
        </w:rPr>
        <w:t xml:space="preserve">used in </w:t>
      </w:r>
      <w:r w:rsidR="00B24B67" w:rsidRPr="006D4852">
        <w:rPr>
          <w:rFonts w:asciiTheme="majorBidi" w:hAnsiTheme="majorBidi" w:cstheme="majorBidi"/>
          <w:bCs/>
          <w:iCs/>
          <w:color w:val="231F20"/>
        </w:rPr>
        <w:t>pharmaceutical industry</w:t>
      </w:r>
      <w:r w:rsidR="00B24B67">
        <w:rPr>
          <w:rFonts w:asciiTheme="majorBidi" w:hAnsiTheme="majorBidi" w:cstheme="majorBidi"/>
          <w:bCs/>
          <w:iCs/>
          <w:color w:val="231F20"/>
        </w:rPr>
        <w:t xml:space="preserve"> owing to its abundance, low</w:t>
      </w:r>
      <w:r w:rsidR="00F22CBE" w:rsidRPr="006D4852">
        <w:rPr>
          <w:rFonts w:asciiTheme="majorBidi" w:hAnsiTheme="majorBidi" w:cstheme="majorBidi"/>
          <w:bCs/>
          <w:iCs/>
          <w:color w:val="231F20"/>
        </w:rPr>
        <w:t xml:space="preserve"> cost</w:t>
      </w:r>
      <w:r w:rsidR="00B24B67">
        <w:rPr>
          <w:rFonts w:asciiTheme="majorBidi" w:hAnsiTheme="majorBidi" w:cstheme="majorBidi"/>
          <w:bCs/>
          <w:iCs/>
          <w:color w:val="231F20"/>
        </w:rPr>
        <w:t xml:space="preserve">, </w:t>
      </w:r>
      <w:r w:rsidR="00B24B67" w:rsidRPr="006D4852">
        <w:rPr>
          <w:rFonts w:asciiTheme="majorBidi" w:hAnsiTheme="majorBidi" w:cstheme="majorBidi"/>
          <w:bCs/>
          <w:iCs/>
          <w:color w:val="231F20"/>
        </w:rPr>
        <w:t>ease</w:t>
      </w:r>
      <w:r w:rsidR="00F22CBE" w:rsidRPr="006D4852">
        <w:rPr>
          <w:rFonts w:asciiTheme="majorBidi" w:hAnsiTheme="majorBidi" w:cstheme="majorBidi"/>
          <w:bCs/>
          <w:iCs/>
          <w:color w:val="231F20"/>
        </w:rPr>
        <w:t xml:space="preserve"> of </w:t>
      </w:r>
      <w:r w:rsidR="00B24B67" w:rsidRPr="006D4852">
        <w:rPr>
          <w:rFonts w:asciiTheme="majorBidi" w:hAnsiTheme="majorBidi" w:cstheme="majorBidi"/>
          <w:bCs/>
          <w:iCs/>
          <w:color w:val="231F20"/>
        </w:rPr>
        <w:t>purification</w:t>
      </w:r>
      <w:r w:rsidR="001B53E8">
        <w:rPr>
          <w:rFonts w:asciiTheme="majorBidi" w:hAnsiTheme="majorBidi" w:cstheme="majorBidi"/>
          <w:bCs/>
          <w:iCs/>
          <w:color w:val="231F20"/>
        </w:rPr>
        <w:t xml:space="preserve">, </w:t>
      </w:r>
      <w:r w:rsidR="00B24B67">
        <w:rPr>
          <w:rFonts w:asciiTheme="majorBidi" w:hAnsiTheme="majorBidi" w:cstheme="majorBidi"/>
          <w:bCs/>
          <w:iCs/>
          <w:color w:val="231F20"/>
        </w:rPr>
        <w:t>biocompatib</w:t>
      </w:r>
      <w:r w:rsidR="001B53E8">
        <w:rPr>
          <w:rFonts w:asciiTheme="majorBidi" w:hAnsiTheme="majorBidi" w:cstheme="majorBidi"/>
          <w:bCs/>
          <w:iCs/>
          <w:color w:val="231F20"/>
        </w:rPr>
        <w:t>ility</w:t>
      </w:r>
      <w:r w:rsidR="00B24B67">
        <w:rPr>
          <w:rFonts w:asciiTheme="majorBidi" w:hAnsiTheme="majorBidi" w:cstheme="majorBidi"/>
          <w:bCs/>
          <w:iCs/>
          <w:color w:val="231F20"/>
        </w:rPr>
        <w:t xml:space="preserve"> </w:t>
      </w:r>
      <w:r w:rsidR="001B53E8">
        <w:rPr>
          <w:rFonts w:asciiTheme="majorBidi" w:hAnsiTheme="majorBidi" w:cstheme="majorBidi"/>
          <w:bCs/>
          <w:iCs/>
          <w:color w:val="231F20"/>
        </w:rPr>
        <w:t xml:space="preserve">and </w:t>
      </w:r>
      <w:r w:rsidR="00B24B67">
        <w:rPr>
          <w:rFonts w:asciiTheme="majorBidi" w:hAnsiTheme="majorBidi" w:cstheme="majorBidi"/>
          <w:bCs/>
          <w:iCs/>
          <w:color w:val="231F20"/>
        </w:rPr>
        <w:t>biodegradab</w:t>
      </w:r>
      <w:r w:rsidR="001B53E8">
        <w:rPr>
          <w:rFonts w:asciiTheme="majorBidi" w:hAnsiTheme="majorBidi" w:cstheme="majorBidi"/>
          <w:bCs/>
          <w:iCs/>
          <w:color w:val="231F20"/>
        </w:rPr>
        <w:t>ility</w:t>
      </w:r>
      <w:r w:rsidR="00F74C60">
        <w:rPr>
          <w:rFonts w:asciiTheme="majorBidi" w:hAnsiTheme="majorBidi" w:cstheme="majorBidi"/>
          <w:bCs/>
          <w:iCs/>
          <w:color w:val="231F20"/>
        </w:rPr>
        <w:t xml:space="preserve"> </w:t>
      </w:r>
      <w:r w:rsidR="00F74C60">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&lt;EndNote&gt;&lt;Cite&gt;&lt;Author&gt;Yu&lt;/Author&gt;&lt;Year&gt;2014&lt;/Year&gt;&lt;RecNum&gt;20&lt;/RecNum&gt;&lt;DisplayText&gt;(Yu et al., 2014)&lt;/DisplayText&gt;&lt;record&gt;&lt;rec-number&gt;20&lt;/rec-number&gt;&lt;foreign-keys&gt;&lt;key app="EN" db-id="9devxs2rl9vwptet9vjpxe9sxr225t55xx9z" timestamp="1471615242"&gt;20&lt;/key&gt;&lt;/foreign-keys&gt;&lt;ref-type name="Journal Article"&gt;17&lt;/ref-type&gt;&lt;contributors&gt;&lt;authors&gt;&lt;author&gt;Yu, Zhan&lt;/author&gt;&lt;author&gt;Yu, Min&lt;/author&gt;&lt;author&gt;Zhang, Zhibao&lt;/author&gt;&lt;author&gt;Hong, Ge&lt;/author&gt;&lt;author&gt;Xiong, Qingqing&lt;/author&gt;&lt;/authors&gt;&lt;/contributors&gt;&lt;titles&gt;&lt;title&gt;Bovine serum albumin nanoparticles as controlled release carrier for local drug delivery to the inner ear&lt;/title&gt;&lt;secondary-title&gt;Nanoscale Research Letters&lt;/secondary-title&gt;&lt;/titles&gt;&lt;periodical&gt;&lt;full-title&gt;Nanoscale Research Letters&lt;/full-title&gt;&lt;/periodical&gt;&lt;pages&gt;1-7&lt;/pages&gt;&lt;volume&gt;9&lt;/volume&gt;&lt;number&gt;1&lt;/number&gt;&lt;dates&gt;&lt;year&gt;2014&lt;/year&gt;&lt;pub-dates&gt;&lt;date&gt;2014//&lt;/date&gt;&lt;/pub-dates&gt;&lt;/dates&gt;&lt;isbn&gt;1556-276X&lt;/isbn&gt;&lt;urls&gt;&lt;related-urls&gt;&lt;url&gt;http://dx.doi.org/10.1186/1556-276X-9-343&lt;/url&gt;&lt;/related-urls&gt;&lt;/urls&gt;&lt;electronic-resource-num&gt;10.1186/1556-276X-9-343&lt;/electronic-resource-num&gt;&lt;/record&gt;&lt;/Cite&gt;&lt;/EndNote&gt;</w:instrText>
      </w:r>
      <w:r w:rsidR="00F74C60">
        <w:rPr>
          <w:rFonts w:asciiTheme="majorBidi" w:hAnsiTheme="majorBidi" w:cstheme="majorBidi"/>
          <w:bCs/>
          <w:iCs/>
          <w:color w:val="231F20"/>
        </w:rPr>
        <w:fldChar w:fldCharType="separate"/>
      </w:r>
      <w:r w:rsidR="00443FB4">
        <w:rPr>
          <w:rFonts w:asciiTheme="majorBidi" w:hAnsiTheme="majorBidi" w:cstheme="majorBidi"/>
          <w:bCs/>
          <w:iCs/>
          <w:noProof/>
          <w:color w:val="231F20"/>
        </w:rPr>
        <w:t>(Yu et al., 2014)</w:t>
      </w:r>
      <w:r w:rsidR="00F74C60">
        <w:rPr>
          <w:rFonts w:asciiTheme="majorBidi" w:hAnsiTheme="majorBidi" w:cstheme="majorBidi"/>
          <w:bCs/>
          <w:iCs/>
          <w:color w:val="231F20"/>
        </w:rPr>
        <w:fldChar w:fldCharType="end"/>
      </w:r>
      <w:r w:rsidR="00B24B67">
        <w:rPr>
          <w:rFonts w:asciiTheme="majorBidi" w:hAnsiTheme="majorBidi" w:cstheme="majorBidi"/>
          <w:bCs/>
          <w:iCs/>
          <w:color w:val="231F20"/>
        </w:rPr>
        <w:t xml:space="preserve">. </w:t>
      </w:r>
    </w:p>
    <w:p w14:paraId="771CD1FB" w14:textId="38BA95D6" w:rsidR="00C253D2" w:rsidRPr="00D41309" w:rsidRDefault="00B24B67" w:rsidP="003B50BD">
      <w:pPr>
        <w:autoSpaceDE w:val="0"/>
        <w:autoSpaceDN w:val="0"/>
        <w:adjustRightInd w:val="0"/>
        <w:spacing w:line="480" w:lineRule="auto"/>
        <w:jc w:val="both"/>
        <w:rPr>
          <w:rFonts w:asciiTheme="majorBidi" w:hAnsiTheme="majorBidi" w:cstheme="majorBidi"/>
          <w:bCs/>
          <w:iCs/>
          <w:color w:val="231F20"/>
        </w:rPr>
      </w:pPr>
      <w:r>
        <w:rPr>
          <w:rFonts w:asciiTheme="majorBidi" w:hAnsiTheme="majorBidi" w:cstheme="majorBidi"/>
          <w:bCs/>
          <w:iCs/>
          <w:color w:val="231F20"/>
        </w:rPr>
        <w:t>The</w:t>
      </w:r>
      <w:r w:rsidR="00C253D2">
        <w:rPr>
          <w:rFonts w:asciiTheme="majorBidi" w:hAnsiTheme="majorBidi" w:cstheme="majorBidi"/>
          <w:bCs/>
          <w:iCs/>
          <w:color w:val="231F20"/>
        </w:rPr>
        <w:t xml:space="preserve"> aim of th</w:t>
      </w:r>
      <w:r w:rsidR="0013050D">
        <w:rPr>
          <w:rFonts w:asciiTheme="majorBidi" w:hAnsiTheme="majorBidi" w:cstheme="majorBidi"/>
          <w:bCs/>
          <w:iCs/>
          <w:color w:val="231F20"/>
        </w:rPr>
        <w:t xml:space="preserve">is </w:t>
      </w:r>
      <w:r w:rsidR="00CC0752">
        <w:rPr>
          <w:rFonts w:asciiTheme="majorBidi" w:hAnsiTheme="majorBidi" w:cstheme="majorBidi"/>
          <w:bCs/>
          <w:iCs/>
          <w:color w:val="231F20"/>
        </w:rPr>
        <w:t xml:space="preserve">study </w:t>
      </w:r>
      <w:r w:rsidR="007E7880">
        <w:rPr>
          <w:rFonts w:asciiTheme="majorBidi" w:hAnsiTheme="majorBidi" w:cstheme="majorBidi"/>
          <w:bCs/>
          <w:iCs/>
          <w:color w:val="231F20"/>
        </w:rPr>
        <w:t>is</w:t>
      </w:r>
      <w:r w:rsidR="00CC0752">
        <w:rPr>
          <w:rFonts w:asciiTheme="majorBidi" w:hAnsiTheme="majorBidi" w:cstheme="majorBidi"/>
          <w:bCs/>
          <w:iCs/>
          <w:color w:val="231F20"/>
        </w:rPr>
        <w:t xml:space="preserve"> to </w:t>
      </w:r>
      <w:r w:rsidR="002E2E9A">
        <w:rPr>
          <w:rFonts w:asciiTheme="majorBidi" w:hAnsiTheme="majorBidi" w:cstheme="majorBidi"/>
          <w:bCs/>
          <w:iCs/>
          <w:color w:val="231F20"/>
        </w:rPr>
        <w:t xml:space="preserve">comprehensively </w:t>
      </w:r>
      <w:r w:rsidR="00CC0752">
        <w:rPr>
          <w:rFonts w:asciiTheme="majorBidi" w:hAnsiTheme="majorBidi" w:cstheme="majorBidi"/>
          <w:bCs/>
          <w:iCs/>
          <w:color w:val="231F20"/>
        </w:rPr>
        <w:t xml:space="preserve">investigate the </w:t>
      </w:r>
      <w:r w:rsidR="000335E5">
        <w:rPr>
          <w:rFonts w:asciiTheme="majorBidi" w:hAnsiTheme="majorBidi" w:cstheme="majorBidi"/>
          <w:bCs/>
          <w:iCs/>
          <w:color w:val="231F20"/>
        </w:rPr>
        <w:t xml:space="preserve">potential use of </w:t>
      </w:r>
      <w:r w:rsidR="007E7880">
        <w:rPr>
          <w:rFonts w:asciiTheme="majorBidi" w:hAnsiTheme="majorBidi" w:cstheme="majorBidi"/>
          <w:bCs/>
          <w:iCs/>
          <w:color w:val="231F20"/>
        </w:rPr>
        <w:t>BSA</w:t>
      </w:r>
      <w:r w:rsidR="000335E5">
        <w:rPr>
          <w:rFonts w:asciiTheme="majorBidi" w:hAnsiTheme="majorBidi" w:cstheme="majorBidi"/>
          <w:bCs/>
          <w:iCs/>
          <w:color w:val="231F20"/>
        </w:rPr>
        <w:t xml:space="preserve"> as </w:t>
      </w:r>
      <w:r w:rsidR="0013050D">
        <w:rPr>
          <w:rFonts w:asciiTheme="majorBidi" w:hAnsiTheme="majorBidi" w:cstheme="majorBidi"/>
          <w:bCs/>
          <w:iCs/>
          <w:color w:val="231F20"/>
        </w:rPr>
        <w:t xml:space="preserve">a </w:t>
      </w:r>
      <w:r w:rsidR="000335E5">
        <w:rPr>
          <w:rFonts w:asciiTheme="majorBidi" w:hAnsiTheme="majorBidi" w:cstheme="majorBidi"/>
          <w:bCs/>
          <w:iCs/>
          <w:color w:val="231F20"/>
        </w:rPr>
        <w:t>solubility enhance</w:t>
      </w:r>
      <w:r w:rsidR="00E473AD">
        <w:rPr>
          <w:rFonts w:asciiTheme="majorBidi" w:hAnsiTheme="majorBidi" w:cstheme="majorBidi"/>
          <w:bCs/>
          <w:iCs/>
          <w:color w:val="231F20"/>
        </w:rPr>
        <w:t>r</w:t>
      </w:r>
      <w:r w:rsidR="000335E5">
        <w:rPr>
          <w:rFonts w:asciiTheme="majorBidi" w:hAnsiTheme="majorBidi" w:cstheme="majorBidi"/>
          <w:bCs/>
          <w:iCs/>
          <w:color w:val="231F20"/>
        </w:rPr>
        <w:t xml:space="preserve"> </w:t>
      </w:r>
      <w:r w:rsidR="0013050D">
        <w:rPr>
          <w:rFonts w:asciiTheme="majorBidi" w:hAnsiTheme="majorBidi" w:cstheme="majorBidi"/>
          <w:bCs/>
          <w:iCs/>
          <w:color w:val="231F20"/>
        </w:rPr>
        <w:t xml:space="preserve">of </w:t>
      </w:r>
      <w:r w:rsidR="00E473AD">
        <w:rPr>
          <w:rFonts w:asciiTheme="majorBidi" w:hAnsiTheme="majorBidi" w:cstheme="majorBidi"/>
          <w:bCs/>
          <w:iCs/>
          <w:color w:val="231F20"/>
        </w:rPr>
        <w:t xml:space="preserve">IND </w:t>
      </w:r>
      <w:r w:rsidR="00E450C6">
        <w:rPr>
          <w:rFonts w:asciiTheme="majorBidi" w:hAnsiTheme="majorBidi" w:cstheme="majorBidi"/>
          <w:bCs/>
          <w:iCs/>
          <w:color w:val="231F20"/>
        </w:rPr>
        <w:t xml:space="preserve">(a </w:t>
      </w:r>
      <w:r w:rsidR="00D925BC">
        <w:rPr>
          <w:rFonts w:asciiTheme="majorBidi" w:hAnsiTheme="majorBidi" w:cstheme="majorBidi"/>
          <w:bCs/>
          <w:iCs/>
          <w:color w:val="231F20"/>
        </w:rPr>
        <w:t xml:space="preserve">model </w:t>
      </w:r>
      <w:r w:rsidR="00E473AD">
        <w:rPr>
          <w:rFonts w:asciiTheme="majorBidi" w:hAnsiTheme="majorBidi" w:cstheme="majorBidi"/>
          <w:bCs/>
          <w:iCs/>
          <w:color w:val="231F20"/>
        </w:rPr>
        <w:t>drug</w:t>
      </w:r>
      <w:r w:rsidR="00E450C6">
        <w:rPr>
          <w:rFonts w:asciiTheme="majorBidi" w:hAnsiTheme="majorBidi" w:cstheme="majorBidi"/>
          <w:bCs/>
          <w:iCs/>
          <w:color w:val="231F20"/>
        </w:rPr>
        <w:t>)</w:t>
      </w:r>
      <w:r w:rsidR="000335E5">
        <w:rPr>
          <w:rFonts w:asciiTheme="majorBidi" w:hAnsiTheme="majorBidi" w:cstheme="majorBidi"/>
          <w:bCs/>
          <w:iCs/>
          <w:color w:val="231F20"/>
        </w:rPr>
        <w:t>.</w:t>
      </w:r>
      <w:r w:rsidR="00676ACB">
        <w:rPr>
          <w:rFonts w:asciiTheme="majorBidi" w:hAnsiTheme="majorBidi" w:cstheme="majorBidi"/>
          <w:bCs/>
          <w:iCs/>
          <w:color w:val="231F20"/>
        </w:rPr>
        <w:t xml:space="preserve"> </w:t>
      </w:r>
      <w:del w:id="6" w:author="Khoder, Mouhamad" w:date="2016-10-04T13:44:00Z">
        <w:r w:rsidR="00676ACB" w:rsidDel="00606137">
          <w:rPr>
            <w:rFonts w:asciiTheme="majorBidi" w:hAnsiTheme="majorBidi" w:cstheme="majorBidi"/>
            <w:bCs/>
            <w:iCs/>
            <w:color w:val="231F20"/>
          </w:rPr>
          <w:delText xml:space="preserve"> </w:delText>
        </w:r>
      </w:del>
      <w:ins w:id="7" w:author="Khoder, Mouhamad" w:date="2016-10-04T12:56:00Z">
        <w:r w:rsidR="00BA202C">
          <w:rPr>
            <w:rFonts w:asciiTheme="majorBidi" w:hAnsiTheme="majorBidi" w:cstheme="majorBidi"/>
            <w:bCs/>
            <w:iCs/>
            <w:color w:val="231F20"/>
          </w:rPr>
          <w:t xml:space="preserve">IND is </w:t>
        </w:r>
      </w:ins>
      <w:ins w:id="8" w:author="Khoder, Mouhamad" w:date="2016-10-04T13:26:00Z">
        <w:r w:rsidR="000D12FB">
          <w:rPr>
            <w:rFonts w:asciiTheme="majorBidi" w:hAnsiTheme="majorBidi" w:cstheme="majorBidi"/>
            <w:bCs/>
            <w:iCs/>
            <w:color w:val="231F20"/>
          </w:rPr>
          <w:t xml:space="preserve">a member of </w:t>
        </w:r>
      </w:ins>
      <w:ins w:id="9" w:author="Khoder, Mouhamad" w:date="2016-10-04T13:27:00Z">
        <w:r w:rsidR="000D12FB">
          <w:rPr>
            <w:rFonts w:asciiTheme="majorBidi" w:hAnsiTheme="majorBidi" w:cstheme="majorBidi"/>
            <w:bCs/>
            <w:iCs/>
            <w:color w:val="231F20"/>
          </w:rPr>
          <w:t>a</w:t>
        </w:r>
      </w:ins>
      <w:ins w:id="10" w:author="Khoder, Mouhamad" w:date="2016-10-04T13:26:00Z">
        <w:r w:rsidR="000D12FB" w:rsidRPr="000D12FB">
          <w:rPr>
            <w:rFonts w:asciiTheme="majorBidi" w:hAnsiTheme="majorBidi" w:cstheme="majorBidi"/>
            <w:bCs/>
            <w:iCs/>
            <w:color w:val="231F20"/>
          </w:rPr>
          <w:t>cid class</w:t>
        </w:r>
        <w:r w:rsidR="000D12FB">
          <w:rPr>
            <w:rFonts w:asciiTheme="majorBidi" w:hAnsiTheme="majorBidi" w:cstheme="majorBidi"/>
            <w:bCs/>
            <w:iCs/>
            <w:color w:val="231F20"/>
          </w:rPr>
          <w:t xml:space="preserve"> </w:t>
        </w:r>
      </w:ins>
      <w:ins w:id="11" w:author="Khoder, Mouhamad" w:date="2016-10-04T13:27:00Z">
        <w:r w:rsidR="000D12FB">
          <w:rPr>
            <w:rFonts w:asciiTheme="majorBidi" w:hAnsiTheme="majorBidi" w:cstheme="majorBidi"/>
            <w:bCs/>
            <w:iCs/>
            <w:color w:val="231F20"/>
          </w:rPr>
          <w:t xml:space="preserve">of </w:t>
        </w:r>
      </w:ins>
      <w:ins w:id="12" w:author="Khoder, Mouhamad" w:date="2016-10-04T12:56:00Z">
        <w:r w:rsidR="00BA202C">
          <w:rPr>
            <w:rFonts w:asciiTheme="majorBidi" w:hAnsiTheme="majorBidi" w:cstheme="majorBidi"/>
            <w:bCs/>
            <w:iCs/>
            <w:color w:val="231F20"/>
          </w:rPr>
          <w:t xml:space="preserve">non-steroidal </w:t>
        </w:r>
      </w:ins>
      <w:ins w:id="13" w:author="Khoder, Mouhamad" w:date="2016-10-04T12:58:00Z">
        <w:r w:rsidR="00BA202C">
          <w:rPr>
            <w:rFonts w:asciiTheme="majorBidi" w:hAnsiTheme="majorBidi" w:cstheme="majorBidi"/>
            <w:bCs/>
            <w:iCs/>
            <w:color w:val="231F20"/>
          </w:rPr>
          <w:t xml:space="preserve">anti-inflammatory drug that </w:t>
        </w:r>
      </w:ins>
      <w:ins w:id="14" w:author="Khoder, Mouhamad" w:date="2016-10-04T12:59:00Z">
        <w:r w:rsidR="00BA202C">
          <w:rPr>
            <w:rFonts w:asciiTheme="majorBidi" w:hAnsiTheme="majorBidi" w:cstheme="majorBidi"/>
            <w:bCs/>
            <w:iCs/>
            <w:color w:val="231F20"/>
          </w:rPr>
          <w:t xml:space="preserve">is </w:t>
        </w:r>
        <w:r w:rsidR="00BA202C" w:rsidRPr="00BA202C">
          <w:rPr>
            <w:rFonts w:asciiTheme="majorBidi" w:hAnsiTheme="majorBidi" w:cstheme="majorBidi"/>
            <w:bCs/>
            <w:iCs/>
            <w:color w:val="231F20"/>
          </w:rPr>
          <w:t>described as poorly soluble and highly permeable (Class II) drug</w:t>
        </w:r>
      </w:ins>
      <w:ins w:id="15" w:author="Khoder, Mouhamad" w:date="2016-10-04T13:00:00Z">
        <w:r w:rsidR="00BA202C">
          <w:rPr>
            <w:rFonts w:asciiTheme="majorBidi" w:hAnsiTheme="majorBidi" w:cstheme="majorBidi"/>
            <w:bCs/>
            <w:iCs/>
            <w:color w:val="231F20"/>
          </w:rPr>
          <w:t xml:space="preserve"> </w:t>
        </w:r>
      </w:ins>
      <w:r w:rsidR="00BA202C" w:rsidRPr="00BA202C">
        <w:rPr>
          <w:rFonts w:asciiTheme="majorBidi" w:hAnsiTheme="majorBidi" w:cstheme="majorBidi"/>
          <w:bCs/>
          <w:iCs/>
          <w:color w:val="FF0000"/>
          <w:rPrChange w:id="16" w:author="Khoder, Mouhamad" w:date="2016-10-04T13:01:00Z">
            <w:rPr>
              <w:rFonts w:asciiTheme="majorBidi" w:hAnsiTheme="majorBidi" w:cstheme="majorBidi"/>
              <w:bCs/>
              <w:iCs/>
              <w:color w:val="231F20"/>
            </w:rPr>
          </w:rPrChange>
        </w:rPr>
        <w:fldChar w:fldCharType="begin"/>
      </w:r>
      <w:r w:rsidR="00BA202C" w:rsidRPr="00BA202C">
        <w:rPr>
          <w:rFonts w:asciiTheme="majorBidi" w:hAnsiTheme="majorBidi" w:cstheme="majorBidi"/>
          <w:bCs/>
          <w:iCs/>
          <w:color w:val="FF0000"/>
          <w:rPrChange w:id="17" w:author="Khoder, Mouhamad" w:date="2016-10-04T13:01:00Z">
            <w:rPr>
              <w:rFonts w:asciiTheme="majorBidi" w:hAnsiTheme="majorBidi" w:cstheme="majorBidi"/>
              <w:bCs/>
              <w:iCs/>
              <w:color w:val="231F20"/>
            </w:rPr>
          </w:rPrChange>
        </w:rPr>
        <w:instrText xml:space="preserve"> ADDIN EN.CITE &lt;EndNote&gt;&lt;Cite&gt;&lt;Author&gt;El-Badry&lt;/Author&gt;&lt;Year&gt;2009&lt;/Year&gt;&lt;RecNum&gt;43&lt;/RecNum&gt;&lt;DisplayText&gt;(El-Badry et al., 2009)&lt;/DisplayText&gt;&lt;record&gt;&lt;rec-number&gt;43&lt;/rec-number&gt;&lt;foreign-keys&gt;&lt;key app="EN" db-id="9devxs2rl9vwptet9vjpxe9sxr225t55xx9z" timestamp="1475582492"&gt;43&lt;/key&gt;&lt;/foreign-keys&gt;&lt;ref-type name="Journal Article"&gt;17&lt;/ref-type&gt;&lt;contributors&gt;&lt;authors&gt;&lt;author&gt;El-Badry, Mahmoud&lt;/author&gt;&lt;author&gt;Fetih, Gihan&lt;/author&gt;&lt;author&gt;Fathy, Mohamed&lt;/author&gt;&lt;/authors&gt;&lt;/contributors&gt;&lt;titles&gt;&lt;title&gt;Improvement of solubility and dissolution rate of indomethacin by solid dispersions in Gelucire 50/13 and PEG4000&lt;/title&gt;&lt;secondary-title&gt;Saudi Pharmaceutical Journal&lt;/secondary-title&gt;&lt;/titles&gt;&lt;periodical&gt;&lt;full-title&gt;Saudi Pharmaceutical Journal&lt;/full-title&gt;&lt;/periodical&gt;&lt;pages&gt;217-225&lt;/pages&gt;&lt;volume&gt;17&lt;/volume&gt;&lt;number&gt;3&lt;/number&gt;&lt;keywords&gt;&lt;keyword&gt;Solid dispersion&lt;/keyword&gt;&lt;keyword&gt;Gelucire&lt;/keyword&gt;&lt;keyword&gt;Indomethacin&lt;/keyword&gt;&lt;keyword&gt;Solubility&lt;/keyword&gt;&lt;keyword&gt;Dissolution rate&lt;/keyword&gt;&lt;/keywords&gt;&lt;dates&gt;&lt;year&gt;2009&lt;/year&gt;&lt;pub-dates&gt;&lt;date&gt;7//&lt;/date&gt;&lt;/pub-dates&gt;&lt;/dates&gt;&lt;isbn&gt;1319-0164&lt;/isbn&gt;&lt;urls&gt;&lt;related-urls&gt;&lt;url&gt;http://www.sciencedirect.com/science/article/pii/S1319016409000048&lt;/url&gt;&lt;/related-urls&gt;&lt;/urls&gt;&lt;electronic-resource-num&gt;http://dx.doi.org/10.1016/j.jsps.2009.08.006&lt;/electronic-resource-num&gt;&lt;/record&gt;&lt;/Cite&gt;&lt;/EndNote&gt;</w:instrText>
      </w:r>
      <w:r w:rsidR="00BA202C" w:rsidRPr="00BA202C">
        <w:rPr>
          <w:rFonts w:asciiTheme="majorBidi" w:hAnsiTheme="majorBidi" w:cstheme="majorBidi"/>
          <w:bCs/>
          <w:iCs/>
          <w:color w:val="FF0000"/>
          <w:rPrChange w:id="18" w:author="Khoder, Mouhamad" w:date="2016-10-04T13:01:00Z">
            <w:rPr>
              <w:rFonts w:asciiTheme="majorBidi" w:hAnsiTheme="majorBidi" w:cstheme="majorBidi"/>
              <w:bCs/>
              <w:iCs/>
              <w:color w:val="231F20"/>
            </w:rPr>
          </w:rPrChange>
        </w:rPr>
        <w:fldChar w:fldCharType="separate"/>
      </w:r>
      <w:r w:rsidR="00BA202C" w:rsidRPr="00BA202C">
        <w:rPr>
          <w:rFonts w:asciiTheme="majorBidi" w:hAnsiTheme="majorBidi" w:cstheme="majorBidi"/>
          <w:bCs/>
          <w:iCs/>
          <w:noProof/>
          <w:color w:val="FF0000"/>
          <w:rPrChange w:id="19" w:author="Khoder, Mouhamad" w:date="2016-10-04T13:01:00Z">
            <w:rPr>
              <w:rFonts w:asciiTheme="majorBidi" w:hAnsiTheme="majorBidi" w:cstheme="majorBidi"/>
              <w:bCs/>
              <w:iCs/>
              <w:noProof/>
              <w:color w:val="231F20"/>
            </w:rPr>
          </w:rPrChange>
        </w:rPr>
        <w:t>(El-Badry et al., 2009)</w:t>
      </w:r>
      <w:r w:rsidR="00BA202C" w:rsidRPr="00BA202C">
        <w:rPr>
          <w:rFonts w:asciiTheme="majorBidi" w:hAnsiTheme="majorBidi" w:cstheme="majorBidi"/>
          <w:bCs/>
          <w:iCs/>
          <w:color w:val="FF0000"/>
          <w:rPrChange w:id="20" w:author="Khoder, Mouhamad" w:date="2016-10-04T13:01:00Z">
            <w:rPr>
              <w:rFonts w:asciiTheme="majorBidi" w:hAnsiTheme="majorBidi" w:cstheme="majorBidi"/>
              <w:bCs/>
              <w:iCs/>
              <w:color w:val="231F20"/>
            </w:rPr>
          </w:rPrChange>
        </w:rPr>
        <w:fldChar w:fldCharType="end"/>
      </w:r>
      <w:ins w:id="21" w:author="Khoder, Mouhamad" w:date="2016-10-04T13:00:00Z">
        <w:r w:rsidR="00BA202C">
          <w:rPr>
            <w:rFonts w:asciiTheme="majorBidi" w:hAnsiTheme="majorBidi" w:cstheme="majorBidi"/>
            <w:bCs/>
            <w:iCs/>
            <w:color w:val="231F20"/>
          </w:rPr>
          <w:t xml:space="preserve">. </w:t>
        </w:r>
      </w:ins>
      <w:ins w:id="22" w:author="Khoder, Mouhamad" w:date="2016-10-04T13:42:00Z">
        <w:r w:rsidR="00606137">
          <w:rPr>
            <w:rFonts w:asciiTheme="majorBidi" w:hAnsiTheme="majorBidi" w:cstheme="majorBidi"/>
            <w:bCs/>
            <w:iCs/>
            <w:color w:val="231F20"/>
          </w:rPr>
          <w:t xml:space="preserve">It is has been reported that </w:t>
        </w:r>
      </w:ins>
      <w:ins w:id="23" w:author="Khoder, Mouhamad" w:date="2016-10-04T13:00:00Z">
        <w:r w:rsidR="00BA202C">
          <w:rPr>
            <w:rFonts w:asciiTheme="majorBidi" w:hAnsiTheme="majorBidi" w:cstheme="majorBidi"/>
            <w:bCs/>
            <w:iCs/>
            <w:color w:val="231F20"/>
          </w:rPr>
          <w:t xml:space="preserve">IND </w:t>
        </w:r>
      </w:ins>
      <w:ins w:id="24" w:author="Khoder, Mouhamad" w:date="2016-10-04T13:42:00Z">
        <w:r w:rsidR="00606137">
          <w:rPr>
            <w:rFonts w:asciiTheme="majorBidi" w:hAnsiTheme="majorBidi" w:cstheme="majorBidi"/>
            <w:bCs/>
            <w:iCs/>
            <w:color w:val="231F20"/>
          </w:rPr>
          <w:t xml:space="preserve">binds </w:t>
        </w:r>
      </w:ins>
      <w:ins w:id="25" w:author="Khoder, Mouhamad" w:date="2016-10-04T13:43:00Z">
        <w:r w:rsidR="00606137">
          <w:rPr>
            <w:rFonts w:asciiTheme="majorBidi" w:hAnsiTheme="majorBidi" w:cstheme="majorBidi"/>
            <w:bCs/>
            <w:iCs/>
            <w:color w:val="231F20"/>
          </w:rPr>
          <w:t xml:space="preserve">with high affinity to albumin molecule </w:t>
        </w:r>
      </w:ins>
      <w:r w:rsidR="00606137" w:rsidRPr="00606137">
        <w:rPr>
          <w:rFonts w:asciiTheme="majorBidi" w:hAnsiTheme="majorBidi" w:cstheme="majorBidi"/>
          <w:bCs/>
          <w:iCs/>
          <w:color w:val="FF0000"/>
          <w:rPrChange w:id="26" w:author="Khoder, Mouhamad" w:date="2016-10-04T13:44:00Z">
            <w:rPr>
              <w:rFonts w:asciiTheme="majorBidi" w:hAnsiTheme="majorBidi" w:cstheme="majorBidi"/>
              <w:bCs/>
              <w:iCs/>
              <w:color w:val="231F20"/>
            </w:rPr>
          </w:rPrChange>
        </w:rPr>
        <w:fldChar w:fldCharType="begin"/>
      </w:r>
      <w:r w:rsidR="00606137" w:rsidRPr="00606137">
        <w:rPr>
          <w:rFonts w:asciiTheme="majorBidi" w:hAnsiTheme="majorBidi" w:cstheme="majorBidi"/>
          <w:bCs/>
          <w:iCs/>
          <w:color w:val="FF0000"/>
          <w:rPrChange w:id="27" w:author="Khoder, Mouhamad" w:date="2016-10-04T13:44:00Z">
            <w:rPr>
              <w:rFonts w:asciiTheme="majorBidi" w:hAnsiTheme="majorBidi" w:cstheme="majorBidi"/>
              <w:bCs/>
              <w:iCs/>
              <w:color w:val="231F20"/>
            </w:rPr>
          </w:rPrChange>
        </w:rPr>
        <w:instrText xml:space="preserve"> ADDIN EN.CITE &lt;EndNote&gt;&lt;Cite&gt;&lt;Author&gt;Bogdan&lt;/Author&gt;&lt;Year&gt;2008&lt;/Year&gt;&lt;RecNum&gt;45&lt;/RecNum&gt;&lt;DisplayText&gt;(Bogdan et al., 2008)&lt;/DisplayText&gt;&lt;record&gt;&lt;rec-number&gt;45&lt;/rec-number&gt;&lt;foreign-keys&gt;&lt;key app="EN" db-id="9devxs2rl9vwptet9vjpxe9sxr225t55xx9z" timestamp="1475585013"&gt;45&lt;/key&gt;&lt;/foreign-keys&gt;&lt;ref-type name="Journal Article"&gt;17&lt;/ref-type&gt;&lt;contributors&gt;&lt;authors&gt;&lt;author&gt;Bogdan, M.&lt;/author&gt;&lt;author&gt;Pirnau, A.&lt;/author&gt;&lt;author&gt;Floare, C.&lt;/author&gt;&lt;author&gt;Bugeac, Carmen&lt;/author&gt;&lt;/authors&gt;&lt;/contributors&gt;&lt;titles&gt;&lt;title&gt;Binding interaction of indomethacin with human serum albumin&lt;/title&gt;&lt;secondary-title&gt;Journal of Pharmaceutical and Biomedical Analysis&lt;/secondary-title&gt;&lt;/titles&gt;&lt;periodical&gt;&lt;full-title&gt;Journal of Pharmaceutical and Biomedical Analysis&lt;/full-title&gt;&lt;/periodical&gt;&lt;pages&gt;981-984&lt;/pages&gt;&lt;volume&gt;47&lt;/volume&gt;&lt;number&gt;4–5&lt;/number&gt;&lt;keywords&gt;&lt;keyword&gt;Indomethacin&lt;/keyword&gt;&lt;keyword&gt;Human serum albumin&lt;/keyword&gt;&lt;keyword&gt;Fluorescence quenching&lt;/keyword&gt;&lt;keyword&gt;Binding parameters: energy transfer&lt;/keyword&gt;&lt;/keywords&gt;&lt;dates&gt;&lt;year&gt;2008&lt;/year&gt;&lt;pub-dates&gt;&lt;date&gt;8/5/&lt;/date&gt;&lt;/pub-dates&gt;&lt;/dates&gt;&lt;isbn&gt;0731-7085&lt;/isbn&gt;&lt;urls&gt;&lt;related-urls&gt;&lt;url&gt;http://www.sciencedirect.com/science/article/pii/S0731708508002094&lt;/url&gt;&lt;/related-urls&gt;&lt;/urls&gt;&lt;electronic-resource-num&gt;http://dx.doi.org/10.1016/j.jpba.2008.04.003&lt;/electronic-resource-num&gt;&lt;/record&gt;&lt;/Cite&gt;&lt;/EndNote&gt;</w:instrText>
      </w:r>
      <w:r w:rsidR="00606137" w:rsidRPr="00606137">
        <w:rPr>
          <w:rFonts w:asciiTheme="majorBidi" w:hAnsiTheme="majorBidi" w:cstheme="majorBidi"/>
          <w:bCs/>
          <w:iCs/>
          <w:color w:val="FF0000"/>
          <w:rPrChange w:id="28" w:author="Khoder, Mouhamad" w:date="2016-10-04T13:44:00Z">
            <w:rPr>
              <w:rFonts w:asciiTheme="majorBidi" w:hAnsiTheme="majorBidi" w:cstheme="majorBidi"/>
              <w:bCs/>
              <w:iCs/>
              <w:color w:val="231F20"/>
            </w:rPr>
          </w:rPrChange>
        </w:rPr>
        <w:fldChar w:fldCharType="separate"/>
      </w:r>
      <w:r w:rsidR="00606137" w:rsidRPr="00606137">
        <w:rPr>
          <w:rFonts w:asciiTheme="majorBidi" w:hAnsiTheme="majorBidi" w:cstheme="majorBidi"/>
          <w:bCs/>
          <w:iCs/>
          <w:noProof/>
          <w:color w:val="FF0000"/>
          <w:rPrChange w:id="29" w:author="Khoder, Mouhamad" w:date="2016-10-04T13:44:00Z">
            <w:rPr>
              <w:rFonts w:asciiTheme="majorBidi" w:hAnsiTheme="majorBidi" w:cstheme="majorBidi"/>
              <w:bCs/>
              <w:iCs/>
              <w:noProof/>
              <w:color w:val="231F20"/>
            </w:rPr>
          </w:rPrChange>
        </w:rPr>
        <w:t>(Bogdan et al., 2008)</w:t>
      </w:r>
      <w:r w:rsidR="00606137" w:rsidRPr="00606137">
        <w:rPr>
          <w:rFonts w:asciiTheme="majorBidi" w:hAnsiTheme="majorBidi" w:cstheme="majorBidi"/>
          <w:bCs/>
          <w:iCs/>
          <w:color w:val="FF0000"/>
          <w:rPrChange w:id="30" w:author="Khoder, Mouhamad" w:date="2016-10-04T13:44:00Z">
            <w:rPr>
              <w:rFonts w:asciiTheme="majorBidi" w:hAnsiTheme="majorBidi" w:cstheme="majorBidi"/>
              <w:bCs/>
              <w:iCs/>
              <w:color w:val="231F20"/>
            </w:rPr>
          </w:rPrChange>
        </w:rPr>
        <w:fldChar w:fldCharType="end"/>
      </w:r>
      <w:ins w:id="31" w:author="Khoder, Mouhamad" w:date="2016-10-04T13:44:00Z">
        <w:r w:rsidR="00606137">
          <w:rPr>
            <w:rFonts w:asciiTheme="majorBidi" w:hAnsiTheme="majorBidi" w:cstheme="majorBidi"/>
            <w:bCs/>
            <w:iCs/>
            <w:color w:val="231F20"/>
          </w:rPr>
          <w:t xml:space="preserve"> </w:t>
        </w:r>
      </w:ins>
      <w:ins w:id="32" w:author="Khoder, Mouhamad" w:date="2016-10-04T13:43:00Z">
        <w:r w:rsidR="00606137">
          <w:rPr>
            <w:rFonts w:asciiTheme="majorBidi" w:hAnsiTheme="majorBidi" w:cstheme="majorBidi"/>
            <w:bCs/>
            <w:iCs/>
            <w:color w:val="231F20"/>
          </w:rPr>
          <w:t xml:space="preserve">and </w:t>
        </w:r>
      </w:ins>
      <w:ins w:id="33" w:author="Khoder, Mouhamad" w:date="2016-10-04T13:45:00Z">
        <w:r w:rsidR="00606137">
          <w:rPr>
            <w:rFonts w:asciiTheme="majorBidi" w:hAnsiTheme="majorBidi" w:cstheme="majorBidi"/>
            <w:bCs/>
            <w:iCs/>
            <w:color w:val="231F20"/>
          </w:rPr>
          <w:t xml:space="preserve">that </w:t>
        </w:r>
      </w:ins>
      <w:ins w:id="34" w:author="Khoder, Mouhamad" w:date="2016-10-04T13:44:00Z">
        <w:r w:rsidR="00606137">
          <w:rPr>
            <w:rFonts w:asciiTheme="majorBidi" w:hAnsiTheme="majorBidi" w:cstheme="majorBidi"/>
            <w:bCs/>
            <w:iCs/>
            <w:color w:val="231F20"/>
          </w:rPr>
          <w:t xml:space="preserve">its </w:t>
        </w:r>
      </w:ins>
      <w:ins w:id="35" w:author="Khoder, Mouhamad" w:date="2016-10-04T13:00:00Z">
        <w:r w:rsidR="00BA202C">
          <w:rPr>
            <w:rFonts w:asciiTheme="majorBidi" w:hAnsiTheme="majorBidi" w:cstheme="majorBidi"/>
            <w:bCs/>
            <w:iCs/>
            <w:color w:val="231F20"/>
          </w:rPr>
          <w:t xml:space="preserve">chemical structure is </w:t>
        </w:r>
      </w:ins>
      <w:ins w:id="36" w:author="Khoder, Mouhamad" w:date="2016-10-04T13:07:00Z">
        <w:r w:rsidR="00384FA1">
          <w:rPr>
            <w:rFonts w:asciiTheme="majorBidi" w:hAnsiTheme="majorBidi" w:cstheme="majorBidi"/>
            <w:bCs/>
            <w:iCs/>
            <w:color w:val="231F20"/>
          </w:rPr>
          <w:t xml:space="preserve">susceptible to form </w:t>
        </w:r>
      </w:ins>
      <w:ins w:id="37" w:author="Khoder, Mouhamad" w:date="2016-10-04T13:45:00Z">
        <w:r w:rsidR="00606137">
          <w:rPr>
            <w:rFonts w:asciiTheme="majorBidi" w:hAnsiTheme="majorBidi" w:cstheme="majorBidi"/>
            <w:bCs/>
            <w:iCs/>
            <w:color w:val="231F20"/>
          </w:rPr>
          <w:t xml:space="preserve">salt bridges with albumin amino groups </w:t>
        </w:r>
      </w:ins>
      <w:r w:rsidR="00606137" w:rsidRPr="00606137">
        <w:rPr>
          <w:rFonts w:asciiTheme="majorBidi" w:hAnsiTheme="majorBidi" w:cstheme="majorBidi"/>
          <w:bCs/>
          <w:iCs/>
          <w:color w:val="FF0000"/>
          <w:rPrChange w:id="38" w:author="Khoder, Mouhamad" w:date="2016-10-04T13:46:00Z">
            <w:rPr>
              <w:rFonts w:asciiTheme="majorBidi" w:hAnsiTheme="majorBidi" w:cstheme="majorBidi"/>
              <w:bCs/>
              <w:iCs/>
              <w:color w:val="231F20"/>
            </w:rPr>
          </w:rPrChange>
        </w:rPr>
        <w:fldChar w:fldCharType="begin"/>
      </w:r>
      <w:r w:rsidR="00606137" w:rsidRPr="00606137">
        <w:rPr>
          <w:rFonts w:asciiTheme="majorBidi" w:hAnsiTheme="majorBidi" w:cstheme="majorBidi"/>
          <w:bCs/>
          <w:iCs/>
          <w:color w:val="FF0000"/>
          <w:rPrChange w:id="39" w:author="Khoder, Mouhamad" w:date="2016-10-04T13:46:00Z">
            <w:rPr>
              <w:rFonts w:asciiTheme="majorBidi" w:hAnsiTheme="majorBidi" w:cstheme="majorBidi"/>
              <w:bCs/>
              <w:iCs/>
              <w:color w:val="231F20"/>
            </w:rPr>
          </w:rPrChange>
        </w:rPr>
        <w:instrText xml:space="preserve"> ADDIN EN.CITE &lt;EndNote&gt;&lt;Cite&gt;&lt;Author&gt;Trivedi&lt;/Author&gt;&lt;Year&gt;1999&lt;/Year&gt;&lt;RecNum&gt;27&lt;/RecNum&gt;&lt;DisplayText&gt;(Trivedi et al., 1999)&lt;/DisplayText&gt;&lt;record&gt;&lt;rec-number&gt;27&lt;/rec-number&gt;&lt;foreign-keys&gt;&lt;key app="EN" db-id="9devxs2rl9vwptet9vjpxe9sxr225t55xx9z" timestamp="1471615242"&gt;27&lt;/key&gt;&lt;/foreign-keys&gt;&lt;ref-type name="Journal Article"&gt;17&lt;/ref-type&gt;&lt;contributors&gt;&lt;authors&gt;&lt;author&gt;Trivedi, Vishwa D.&lt;/author&gt;&lt;author&gt;Vorum, Henrik&lt;/author&gt;&lt;author&gt;HonorÉ, Bent&lt;/author&gt;&lt;author&gt;Qasim, Mohammad A.&lt;/author&gt;&lt;/authors&gt;&lt;/contributors&gt;&lt;titles&gt;&lt;title&gt;Molecular Basis of Indomethacin-Human Serum Albumin Interaction&lt;/title&gt;&lt;secondary-title&gt;Journal of Pharmacy and Pharmacology&lt;/secondary-title&gt;&lt;/titles&gt;&lt;periodical&gt;&lt;full-title&gt;Journal of Pharmacy and Pharmacology&lt;/full-title&gt;&lt;/periodical&gt;&lt;pages&gt;591-600&lt;/pages&gt;&lt;volume&gt;51&lt;/volume&gt;&lt;number&gt;5&lt;/number&gt;&lt;dates&gt;&lt;year&gt;1999&lt;/year&gt;&lt;/dates&gt;&lt;publisher&gt;Blackwell Publishing Ltd&lt;/publisher&gt;&lt;isbn&gt;2042-7158&lt;/isbn&gt;&lt;urls&gt;&lt;related-urls&gt;&lt;url&gt;http://dx.doi.org/10.1211/0022357991772691&lt;/url&gt;&lt;/related-urls&gt;&lt;/urls&gt;&lt;electronic-resource-num&gt;10.1211/0022357991772691&lt;/electronic-resource-num&gt;&lt;/record&gt;&lt;/Cite&gt;&lt;/EndNote&gt;</w:instrText>
      </w:r>
      <w:r w:rsidR="00606137" w:rsidRPr="00606137">
        <w:rPr>
          <w:rFonts w:asciiTheme="majorBidi" w:hAnsiTheme="majorBidi" w:cstheme="majorBidi"/>
          <w:bCs/>
          <w:iCs/>
          <w:color w:val="FF0000"/>
          <w:rPrChange w:id="40" w:author="Khoder, Mouhamad" w:date="2016-10-04T13:46:00Z">
            <w:rPr>
              <w:rFonts w:asciiTheme="majorBidi" w:hAnsiTheme="majorBidi" w:cstheme="majorBidi"/>
              <w:bCs/>
              <w:iCs/>
              <w:color w:val="231F20"/>
            </w:rPr>
          </w:rPrChange>
        </w:rPr>
        <w:fldChar w:fldCharType="separate"/>
      </w:r>
      <w:r w:rsidR="00606137" w:rsidRPr="00606137">
        <w:rPr>
          <w:rFonts w:asciiTheme="majorBidi" w:hAnsiTheme="majorBidi" w:cstheme="majorBidi"/>
          <w:bCs/>
          <w:iCs/>
          <w:noProof/>
          <w:color w:val="FF0000"/>
          <w:rPrChange w:id="41" w:author="Khoder, Mouhamad" w:date="2016-10-04T13:46:00Z">
            <w:rPr>
              <w:rFonts w:asciiTheme="majorBidi" w:hAnsiTheme="majorBidi" w:cstheme="majorBidi"/>
              <w:bCs/>
              <w:iCs/>
              <w:noProof/>
              <w:color w:val="231F20"/>
            </w:rPr>
          </w:rPrChange>
        </w:rPr>
        <w:t>(Trivedi et al., 1999)</w:t>
      </w:r>
      <w:r w:rsidR="00606137" w:rsidRPr="00606137">
        <w:rPr>
          <w:rFonts w:asciiTheme="majorBidi" w:hAnsiTheme="majorBidi" w:cstheme="majorBidi"/>
          <w:bCs/>
          <w:iCs/>
          <w:color w:val="FF0000"/>
          <w:rPrChange w:id="42" w:author="Khoder, Mouhamad" w:date="2016-10-04T13:46:00Z">
            <w:rPr>
              <w:rFonts w:asciiTheme="majorBidi" w:hAnsiTheme="majorBidi" w:cstheme="majorBidi"/>
              <w:bCs/>
              <w:iCs/>
              <w:color w:val="231F20"/>
            </w:rPr>
          </w:rPrChange>
        </w:rPr>
        <w:fldChar w:fldCharType="end"/>
      </w:r>
      <w:ins w:id="43" w:author="Khoder, Mouhamad" w:date="2016-10-04T13:45:00Z">
        <w:r w:rsidR="00606137">
          <w:rPr>
            <w:rFonts w:asciiTheme="majorBidi" w:hAnsiTheme="majorBidi" w:cstheme="majorBidi"/>
            <w:bCs/>
            <w:iCs/>
            <w:color w:val="231F20"/>
          </w:rPr>
          <w:t xml:space="preserve">. </w:t>
        </w:r>
      </w:ins>
      <w:r w:rsidR="00132920">
        <w:rPr>
          <w:rFonts w:asciiTheme="majorBidi" w:hAnsiTheme="majorBidi" w:cstheme="majorBidi"/>
          <w:bCs/>
          <w:iCs/>
          <w:color w:val="231F20"/>
        </w:rPr>
        <w:t xml:space="preserve">Prepared </w:t>
      </w:r>
      <w:r w:rsidR="00210F0D">
        <w:rPr>
          <w:rFonts w:asciiTheme="majorBidi" w:hAnsiTheme="majorBidi" w:cstheme="majorBidi"/>
          <w:bCs/>
          <w:iCs/>
          <w:color w:val="231F20"/>
        </w:rPr>
        <w:t xml:space="preserve">by </w:t>
      </w:r>
      <w:r w:rsidR="00676ACB">
        <w:rPr>
          <w:rFonts w:asciiTheme="majorBidi" w:hAnsiTheme="majorBidi" w:cstheme="majorBidi"/>
          <w:bCs/>
          <w:iCs/>
          <w:color w:val="231F20"/>
        </w:rPr>
        <w:t>two different p</w:t>
      </w:r>
      <w:r w:rsidR="00676ACB" w:rsidRPr="0006311C">
        <w:rPr>
          <w:rFonts w:asciiTheme="majorBidi" w:hAnsiTheme="majorBidi" w:cstheme="majorBidi"/>
          <w:bCs/>
          <w:iCs/>
          <w:color w:val="231F20"/>
        </w:rPr>
        <w:t xml:space="preserve">article engineering </w:t>
      </w:r>
      <w:r w:rsidR="00676ACB">
        <w:rPr>
          <w:rFonts w:asciiTheme="majorBidi" w:hAnsiTheme="majorBidi" w:cstheme="majorBidi"/>
          <w:bCs/>
          <w:iCs/>
          <w:color w:val="231F20"/>
        </w:rPr>
        <w:t>techniques (</w:t>
      </w:r>
      <w:r w:rsidR="00132920">
        <w:rPr>
          <w:rFonts w:asciiTheme="majorBidi" w:hAnsiTheme="majorBidi" w:cstheme="majorBidi"/>
          <w:bCs/>
          <w:iCs/>
          <w:color w:val="231F20"/>
        </w:rPr>
        <w:t>freeze drying and spray drying</w:t>
      </w:r>
      <w:r w:rsidR="00676ACB">
        <w:rPr>
          <w:rFonts w:asciiTheme="majorBidi" w:hAnsiTheme="majorBidi" w:cstheme="majorBidi"/>
          <w:bCs/>
          <w:iCs/>
          <w:color w:val="231F20"/>
        </w:rPr>
        <w:t>)</w:t>
      </w:r>
      <w:r w:rsidR="00132920">
        <w:rPr>
          <w:rFonts w:asciiTheme="majorBidi" w:hAnsiTheme="majorBidi" w:cstheme="majorBidi"/>
          <w:bCs/>
          <w:iCs/>
          <w:color w:val="231F20"/>
        </w:rPr>
        <w:t xml:space="preserve">, </w:t>
      </w:r>
      <w:r w:rsidR="007E7880">
        <w:rPr>
          <w:rFonts w:asciiTheme="majorBidi" w:hAnsiTheme="majorBidi" w:cstheme="majorBidi"/>
          <w:bCs/>
          <w:iCs/>
          <w:color w:val="231F20"/>
        </w:rPr>
        <w:t xml:space="preserve">IND-BSA </w:t>
      </w:r>
      <w:r w:rsidR="00E473AD">
        <w:rPr>
          <w:rFonts w:asciiTheme="majorBidi" w:hAnsiTheme="majorBidi" w:cstheme="majorBidi"/>
          <w:bCs/>
          <w:iCs/>
          <w:color w:val="231F20"/>
        </w:rPr>
        <w:t>s</w:t>
      </w:r>
      <w:r w:rsidR="000335E5">
        <w:rPr>
          <w:rFonts w:asciiTheme="majorBidi" w:hAnsiTheme="majorBidi" w:cstheme="majorBidi"/>
          <w:bCs/>
          <w:iCs/>
          <w:color w:val="231F20"/>
        </w:rPr>
        <w:t>olid dispersion</w:t>
      </w:r>
      <w:r w:rsidR="00E473AD">
        <w:rPr>
          <w:rFonts w:asciiTheme="majorBidi" w:hAnsiTheme="majorBidi" w:cstheme="majorBidi"/>
          <w:bCs/>
          <w:iCs/>
          <w:color w:val="231F20"/>
        </w:rPr>
        <w:t>s</w:t>
      </w:r>
      <w:r w:rsidR="000335E5">
        <w:rPr>
          <w:rFonts w:asciiTheme="majorBidi" w:hAnsiTheme="majorBidi" w:cstheme="majorBidi"/>
          <w:bCs/>
          <w:iCs/>
          <w:color w:val="231F20"/>
        </w:rPr>
        <w:t xml:space="preserve"> </w:t>
      </w:r>
      <w:r w:rsidR="00E450C6">
        <w:rPr>
          <w:rFonts w:asciiTheme="majorBidi" w:hAnsiTheme="majorBidi" w:cstheme="majorBidi"/>
          <w:bCs/>
          <w:iCs/>
          <w:color w:val="231F20"/>
        </w:rPr>
        <w:t xml:space="preserve">are </w:t>
      </w:r>
      <w:r w:rsidR="00182184" w:rsidRPr="00182184">
        <w:rPr>
          <w:rFonts w:asciiTheme="majorBidi" w:hAnsiTheme="majorBidi" w:cstheme="majorBidi"/>
          <w:bCs/>
          <w:iCs/>
          <w:color w:val="231F20"/>
        </w:rPr>
        <w:t>charact</w:t>
      </w:r>
      <w:r w:rsidR="00182184">
        <w:rPr>
          <w:rFonts w:asciiTheme="majorBidi" w:hAnsiTheme="majorBidi" w:cstheme="majorBidi"/>
          <w:bCs/>
          <w:iCs/>
          <w:color w:val="231F20"/>
        </w:rPr>
        <w:t>eri</w:t>
      </w:r>
      <w:r w:rsidR="00132920">
        <w:rPr>
          <w:rFonts w:asciiTheme="majorBidi" w:hAnsiTheme="majorBidi" w:cstheme="majorBidi"/>
          <w:bCs/>
          <w:iCs/>
          <w:color w:val="231F20"/>
        </w:rPr>
        <w:t>sed</w:t>
      </w:r>
      <w:r w:rsidR="00182184">
        <w:rPr>
          <w:rFonts w:asciiTheme="majorBidi" w:hAnsiTheme="majorBidi" w:cstheme="majorBidi"/>
          <w:bCs/>
          <w:iCs/>
          <w:color w:val="231F20"/>
        </w:rPr>
        <w:t xml:space="preserve"> </w:t>
      </w:r>
      <w:r w:rsidR="00132920">
        <w:rPr>
          <w:rFonts w:asciiTheme="majorBidi" w:hAnsiTheme="majorBidi" w:cstheme="majorBidi"/>
          <w:bCs/>
          <w:iCs/>
          <w:color w:val="231F20"/>
        </w:rPr>
        <w:t>by</w:t>
      </w:r>
      <w:r w:rsidR="00182184" w:rsidRPr="00182184">
        <w:rPr>
          <w:rFonts w:asciiTheme="majorBidi" w:hAnsiTheme="majorBidi" w:cstheme="majorBidi"/>
          <w:bCs/>
          <w:iCs/>
          <w:color w:val="231F20"/>
        </w:rPr>
        <w:t xml:space="preserve"> different scanning electron microscopy (SEM), differential scanning calorimetry (DSC), </w:t>
      </w:r>
      <w:r w:rsidR="00182184">
        <w:rPr>
          <w:rFonts w:asciiTheme="majorBidi" w:hAnsiTheme="majorBidi" w:cstheme="majorBidi"/>
          <w:bCs/>
          <w:iCs/>
          <w:color w:val="231F20"/>
        </w:rPr>
        <w:t xml:space="preserve">and </w:t>
      </w:r>
      <w:r w:rsidR="00182184" w:rsidRPr="00182184">
        <w:rPr>
          <w:rFonts w:asciiTheme="majorBidi" w:hAnsiTheme="majorBidi" w:cstheme="majorBidi"/>
          <w:bCs/>
          <w:iCs/>
          <w:color w:val="231F20"/>
        </w:rPr>
        <w:t>pow</w:t>
      </w:r>
      <w:r w:rsidR="00E473AD">
        <w:rPr>
          <w:rFonts w:asciiTheme="majorBidi" w:hAnsiTheme="majorBidi" w:cstheme="majorBidi"/>
          <w:bCs/>
          <w:iCs/>
          <w:color w:val="231F20"/>
        </w:rPr>
        <w:t>der X-ray diffract</w:t>
      </w:r>
      <w:r w:rsidR="00762F31">
        <w:rPr>
          <w:rFonts w:asciiTheme="majorBidi" w:hAnsiTheme="majorBidi" w:cstheme="majorBidi"/>
          <w:bCs/>
          <w:iCs/>
          <w:color w:val="231F20"/>
        </w:rPr>
        <w:t>i</w:t>
      </w:r>
      <w:r w:rsidR="00E473AD">
        <w:rPr>
          <w:rFonts w:asciiTheme="majorBidi" w:hAnsiTheme="majorBidi" w:cstheme="majorBidi"/>
          <w:bCs/>
          <w:iCs/>
          <w:color w:val="231F20"/>
        </w:rPr>
        <w:t>o</w:t>
      </w:r>
      <w:r w:rsidR="00762F31">
        <w:rPr>
          <w:rFonts w:asciiTheme="majorBidi" w:hAnsiTheme="majorBidi" w:cstheme="majorBidi"/>
          <w:bCs/>
          <w:iCs/>
          <w:color w:val="231F20"/>
        </w:rPr>
        <w:t xml:space="preserve">n </w:t>
      </w:r>
      <w:r w:rsidR="00E473AD">
        <w:rPr>
          <w:rFonts w:asciiTheme="majorBidi" w:hAnsiTheme="majorBidi" w:cstheme="majorBidi"/>
          <w:bCs/>
          <w:iCs/>
          <w:color w:val="231F20"/>
        </w:rPr>
        <w:t>(XRD).</w:t>
      </w:r>
      <w:r w:rsidR="00182184" w:rsidRPr="00182184">
        <w:rPr>
          <w:rFonts w:asciiTheme="majorBidi" w:hAnsiTheme="majorBidi" w:cstheme="majorBidi"/>
          <w:bCs/>
          <w:iCs/>
          <w:color w:val="231F20"/>
        </w:rPr>
        <w:t xml:space="preserve"> </w:t>
      </w:r>
      <w:r w:rsidR="00E473AD">
        <w:rPr>
          <w:rFonts w:asciiTheme="majorBidi" w:hAnsiTheme="majorBidi" w:cstheme="majorBidi"/>
          <w:bCs/>
          <w:iCs/>
          <w:color w:val="231F20"/>
        </w:rPr>
        <w:t>IND</w:t>
      </w:r>
      <w:r w:rsidR="00182184">
        <w:rPr>
          <w:rFonts w:asciiTheme="majorBidi" w:hAnsiTheme="majorBidi" w:cstheme="majorBidi"/>
          <w:bCs/>
          <w:iCs/>
          <w:color w:val="231F20"/>
        </w:rPr>
        <w:t xml:space="preserve"> aq</w:t>
      </w:r>
      <w:r w:rsidR="000335E5">
        <w:rPr>
          <w:rFonts w:asciiTheme="majorBidi" w:hAnsiTheme="majorBidi" w:cstheme="majorBidi"/>
          <w:bCs/>
          <w:iCs/>
          <w:color w:val="231F20"/>
        </w:rPr>
        <w:t xml:space="preserve">ueous </w:t>
      </w:r>
      <w:r w:rsidR="00CC0752">
        <w:rPr>
          <w:rFonts w:asciiTheme="majorBidi" w:hAnsiTheme="majorBidi" w:cstheme="majorBidi"/>
          <w:bCs/>
          <w:iCs/>
          <w:color w:val="231F20"/>
        </w:rPr>
        <w:t xml:space="preserve">solubility </w:t>
      </w:r>
      <w:r w:rsidR="00BA72D9">
        <w:rPr>
          <w:rFonts w:asciiTheme="majorBidi" w:hAnsiTheme="majorBidi" w:cstheme="majorBidi"/>
          <w:bCs/>
          <w:iCs/>
          <w:color w:val="231F20"/>
        </w:rPr>
        <w:t>in the presence of</w:t>
      </w:r>
      <w:r w:rsidR="000335E5">
        <w:rPr>
          <w:rFonts w:asciiTheme="majorBidi" w:hAnsiTheme="majorBidi" w:cstheme="majorBidi"/>
          <w:bCs/>
          <w:iCs/>
          <w:color w:val="231F20"/>
        </w:rPr>
        <w:t xml:space="preserve"> increas</w:t>
      </w:r>
      <w:r w:rsidR="00BA72D9">
        <w:rPr>
          <w:rFonts w:asciiTheme="majorBidi" w:hAnsiTheme="majorBidi" w:cstheme="majorBidi"/>
          <w:bCs/>
          <w:iCs/>
          <w:color w:val="231F20"/>
        </w:rPr>
        <w:t>ed</w:t>
      </w:r>
      <w:r w:rsidR="000335E5">
        <w:rPr>
          <w:rFonts w:asciiTheme="majorBidi" w:hAnsiTheme="majorBidi" w:cstheme="majorBidi"/>
          <w:bCs/>
          <w:iCs/>
          <w:color w:val="231F20"/>
        </w:rPr>
        <w:t xml:space="preserve"> amounts of BSA</w:t>
      </w:r>
      <w:r w:rsidR="00132920">
        <w:rPr>
          <w:rFonts w:asciiTheme="majorBidi" w:hAnsiTheme="majorBidi" w:cstheme="majorBidi"/>
          <w:bCs/>
          <w:iCs/>
          <w:color w:val="231F20"/>
        </w:rPr>
        <w:t xml:space="preserve"> </w:t>
      </w:r>
      <w:r w:rsidR="00E450C6">
        <w:rPr>
          <w:rFonts w:asciiTheme="majorBidi" w:hAnsiTheme="majorBidi" w:cstheme="majorBidi"/>
          <w:bCs/>
          <w:iCs/>
          <w:color w:val="231F20"/>
        </w:rPr>
        <w:t xml:space="preserve">is </w:t>
      </w:r>
      <w:r w:rsidR="00132920">
        <w:rPr>
          <w:rFonts w:asciiTheme="majorBidi" w:hAnsiTheme="majorBidi" w:cstheme="majorBidi"/>
          <w:bCs/>
          <w:iCs/>
          <w:color w:val="231F20"/>
        </w:rPr>
        <w:t xml:space="preserve">evaluated. </w:t>
      </w:r>
      <w:r w:rsidR="00EA710D">
        <w:rPr>
          <w:rFonts w:asciiTheme="majorBidi" w:hAnsiTheme="majorBidi" w:cstheme="majorBidi"/>
          <w:bCs/>
          <w:iCs/>
          <w:color w:val="231F20"/>
        </w:rPr>
        <w:t>In addition</w:t>
      </w:r>
      <w:r w:rsidR="007E7880">
        <w:rPr>
          <w:rFonts w:asciiTheme="majorBidi" w:hAnsiTheme="majorBidi" w:cstheme="majorBidi"/>
          <w:bCs/>
          <w:iCs/>
          <w:color w:val="231F20"/>
        </w:rPr>
        <w:t xml:space="preserve">, </w:t>
      </w:r>
      <w:r w:rsidR="008632F4">
        <w:rPr>
          <w:rFonts w:asciiTheme="majorBidi" w:hAnsiTheme="majorBidi" w:cstheme="majorBidi"/>
          <w:bCs/>
          <w:iCs/>
          <w:color w:val="231F20"/>
        </w:rPr>
        <w:t xml:space="preserve">IND </w:t>
      </w:r>
      <w:r w:rsidR="00D3583E">
        <w:rPr>
          <w:rFonts w:asciiTheme="majorBidi" w:hAnsiTheme="majorBidi" w:cstheme="majorBidi"/>
          <w:bCs/>
          <w:iCs/>
          <w:color w:val="231F20"/>
        </w:rPr>
        <w:t>dissolution</w:t>
      </w:r>
      <w:r w:rsidR="007D635C">
        <w:rPr>
          <w:rFonts w:asciiTheme="majorBidi" w:hAnsiTheme="majorBidi" w:cstheme="majorBidi"/>
          <w:bCs/>
          <w:iCs/>
          <w:color w:val="231F20"/>
        </w:rPr>
        <w:t xml:space="preserve"> rates</w:t>
      </w:r>
      <w:r w:rsidR="00D3583E">
        <w:rPr>
          <w:rFonts w:asciiTheme="majorBidi" w:hAnsiTheme="majorBidi" w:cstheme="majorBidi"/>
          <w:bCs/>
          <w:iCs/>
          <w:color w:val="231F20"/>
        </w:rPr>
        <w:t xml:space="preserve"> </w:t>
      </w:r>
      <w:r w:rsidR="00505121">
        <w:rPr>
          <w:rFonts w:asciiTheme="majorBidi" w:hAnsiTheme="majorBidi" w:cstheme="majorBidi"/>
          <w:bCs/>
          <w:iCs/>
          <w:color w:val="231F20"/>
        </w:rPr>
        <w:t xml:space="preserve">and release </w:t>
      </w:r>
      <w:r w:rsidR="007D635C">
        <w:rPr>
          <w:rFonts w:asciiTheme="majorBidi" w:hAnsiTheme="majorBidi" w:cstheme="majorBidi"/>
          <w:bCs/>
          <w:iCs/>
          <w:color w:val="231F20"/>
        </w:rPr>
        <w:t xml:space="preserve">profiles </w:t>
      </w:r>
      <w:r w:rsidR="00E450C6">
        <w:rPr>
          <w:rFonts w:asciiTheme="majorBidi" w:hAnsiTheme="majorBidi" w:cstheme="majorBidi"/>
          <w:bCs/>
          <w:iCs/>
          <w:color w:val="231F20"/>
        </w:rPr>
        <w:t xml:space="preserve">are </w:t>
      </w:r>
      <w:r w:rsidR="007D635C">
        <w:rPr>
          <w:rFonts w:asciiTheme="majorBidi" w:hAnsiTheme="majorBidi" w:cstheme="majorBidi"/>
          <w:bCs/>
          <w:iCs/>
          <w:color w:val="231F20"/>
        </w:rPr>
        <w:t>evaluated</w:t>
      </w:r>
      <w:r w:rsidR="007D635C" w:rsidDel="007D635C">
        <w:rPr>
          <w:rFonts w:asciiTheme="majorBidi" w:hAnsiTheme="majorBidi" w:cstheme="majorBidi"/>
          <w:bCs/>
          <w:iCs/>
          <w:color w:val="231F20"/>
        </w:rPr>
        <w:t xml:space="preserve"> </w:t>
      </w:r>
      <w:r w:rsidR="00BA72D9" w:rsidRPr="00BA72D9">
        <w:rPr>
          <w:rFonts w:asciiTheme="majorBidi" w:hAnsiTheme="majorBidi" w:cstheme="majorBidi"/>
          <w:bCs/>
          <w:i/>
          <w:color w:val="231F20"/>
        </w:rPr>
        <w:t>in-</w:t>
      </w:r>
      <w:r w:rsidR="000335E5" w:rsidRPr="00BA72D9">
        <w:rPr>
          <w:rFonts w:asciiTheme="majorBidi" w:hAnsiTheme="majorBidi" w:cstheme="majorBidi"/>
          <w:bCs/>
          <w:i/>
          <w:color w:val="231F20"/>
        </w:rPr>
        <w:t>vitro</w:t>
      </w:r>
      <w:r w:rsidR="00BA72D9">
        <w:rPr>
          <w:rFonts w:asciiTheme="majorBidi" w:hAnsiTheme="majorBidi" w:cstheme="majorBidi"/>
          <w:bCs/>
          <w:iCs/>
          <w:color w:val="231F20"/>
        </w:rPr>
        <w:t xml:space="preserve"> </w:t>
      </w:r>
      <w:r w:rsidR="008632F4">
        <w:rPr>
          <w:rFonts w:asciiTheme="majorBidi" w:hAnsiTheme="majorBidi" w:cstheme="majorBidi"/>
          <w:bCs/>
          <w:iCs/>
          <w:color w:val="231F20"/>
        </w:rPr>
        <w:t>under physiological conditions</w:t>
      </w:r>
    </w:p>
    <w:p w14:paraId="27B077CE" w14:textId="77777777" w:rsidR="008F2274" w:rsidRDefault="008F2274" w:rsidP="001D4230">
      <w:pPr>
        <w:pStyle w:val="ListParagraph"/>
        <w:numPr>
          <w:ilvl w:val="0"/>
          <w:numId w:val="10"/>
        </w:numPr>
        <w:spacing w:line="480" w:lineRule="auto"/>
        <w:rPr>
          <w:rFonts w:asciiTheme="majorBidi" w:hAnsiTheme="majorBidi" w:cstheme="majorBidi"/>
          <w:b/>
          <w:color w:val="000000"/>
        </w:rPr>
      </w:pPr>
      <w:r w:rsidRPr="008F2274">
        <w:rPr>
          <w:rFonts w:asciiTheme="majorBidi" w:hAnsiTheme="majorBidi" w:cstheme="majorBidi"/>
          <w:b/>
          <w:color w:val="000000"/>
        </w:rPr>
        <w:t xml:space="preserve">Materials and </w:t>
      </w:r>
      <w:r w:rsidR="00727AA4" w:rsidRPr="008F2274">
        <w:rPr>
          <w:rFonts w:asciiTheme="majorBidi" w:hAnsiTheme="majorBidi" w:cstheme="majorBidi"/>
          <w:b/>
          <w:color w:val="000000"/>
        </w:rPr>
        <w:t>Methods</w:t>
      </w:r>
    </w:p>
    <w:p w14:paraId="37F0E9C9" w14:textId="77777777" w:rsidR="00EF415C" w:rsidRDefault="008F2274" w:rsidP="001D4230">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EF415C">
        <w:rPr>
          <w:rFonts w:asciiTheme="majorBidi" w:hAnsiTheme="majorBidi" w:cstheme="majorBidi"/>
          <w:bCs/>
          <w:i/>
          <w:color w:val="231F20"/>
        </w:rPr>
        <w:t>Materials</w:t>
      </w:r>
    </w:p>
    <w:p w14:paraId="30459697" w14:textId="77777777" w:rsidR="0065299F" w:rsidRDefault="00182184" w:rsidP="0065299F">
      <w:pPr>
        <w:pStyle w:val="ListParagraph"/>
        <w:tabs>
          <w:tab w:val="left" w:pos="3348"/>
        </w:tabs>
        <w:autoSpaceDE w:val="0"/>
        <w:autoSpaceDN w:val="0"/>
        <w:adjustRightInd w:val="0"/>
        <w:spacing w:after="200" w:line="480" w:lineRule="auto"/>
        <w:ind w:left="0"/>
        <w:jc w:val="both"/>
        <w:rPr>
          <w:rFonts w:asciiTheme="majorBidi" w:hAnsiTheme="majorBidi" w:cstheme="majorBidi"/>
          <w:bCs/>
          <w:iCs/>
          <w:color w:val="231F20"/>
        </w:rPr>
      </w:pPr>
      <w:r w:rsidRPr="00182184">
        <w:rPr>
          <w:rFonts w:asciiTheme="majorBidi" w:hAnsiTheme="majorBidi" w:cstheme="majorBidi"/>
          <w:bCs/>
          <w:iCs/>
          <w:color w:val="231F20"/>
        </w:rPr>
        <w:lastRenderedPageBreak/>
        <w:t>BSA</w:t>
      </w:r>
      <w:r>
        <w:rPr>
          <w:rFonts w:asciiTheme="majorBidi" w:hAnsiTheme="majorBidi" w:cstheme="majorBidi"/>
          <w:bCs/>
          <w:iCs/>
          <w:color w:val="231F20"/>
        </w:rPr>
        <w:t xml:space="preserve"> lyophilised powder was purchased from sigma-Aldrich</w:t>
      </w:r>
      <w:r w:rsidR="00DF3CA7">
        <w:rPr>
          <w:rFonts w:asciiTheme="majorBidi" w:hAnsiTheme="majorBidi" w:cstheme="majorBidi"/>
          <w:bCs/>
          <w:iCs/>
          <w:color w:val="231F20"/>
        </w:rPr>
        <w:t xml:space="preserve"> (UK)</w:t>
      </w:r>
      <w:r>
        <w:rPr>
          <w:rFonts w:asciiTheme="majorBidi" w:hAnsiTheme="majorBidi" w:cstheme="majorBidi"/>
          <w:bCs/>
          <w:iCs/>
          <w:color w:val="231F20"/>
        </w:rPr>
        <w:t>.</w:t>
      </w:r>
      <w:r w:rsidR="009C0966">
        <w:rPr>
          <w:rFonts w:asciiTheme="majorBidi" w:hAnsiTheme="majorBidi" w:cstheme="majorBidi"/>
          <w:bCs/>
          <w:iCs/>
          <w:color w:val="231F20"/>
        </w:rPr>
        <w:t xml:space="preserve"> IND </w:t>
      </w:r>
      <w:r w:rsidR="00E473AD">
        <w:rPr>
          <w:rFonts w:asciiTheme="majorBidi" w:hAnsiTheme="majorBidi" w:cstheme="majorBidi"/>
          <w:bCs/>
          <w:iCs/>
          <w:color w:val="231F20"/>
        </w:rPr>
        <w:t>was</w:t>
      </w:r>
      <w:r w:rsidR="009C0966">
        <w:rPr>
          <w:rFonts w:asciiTheme="majorBidi" w:hAnsiTheme="majorBidi" w:cstheme="majorBidi"/>
          <w:bCs/>
          <w:iCs/>
          <w:color w:val="231F20"/>
        </w:rPr>
        <w:t xml:space="preserve"> </w:t>
      </w:r>
      <w:r w:rsidR="006F5533">
        <w:rPr>
          <w:rFonts w:asciiTheme="majorBidi" w:hAnsiTheme="majorBidi" w:cstheme="majorBidi"/>
          <w:bCs/>
          <w:iCs/>
          <w:color w:val="231F20"/>
        </w:rPr>
        <w:t>purchased from</w:t>
      </w:r>
      <w:r w:rsidR="009C0966">
        <w:rPr>
          <w:rFonts w:asciiTheme="majorBidi" w:hAnsiTheme="majorBidi" w:cstheme="majorBidi"/>
          <w:bCs/>
          <w:iCs/>
          <w:color w:val="231F20"/>
        </w:rPr>
        <w:t xml:space="preserve"> </w:t>
      </w:r>
      <w:proofErr w:type="spellStart"/>
      <w:r w:rsidR="009C0966">
        <w:rPr>
          <w:rFonts w:asciiTheme="majorBidi" w:hAnsiTheme="majorBidi" w:cstheme="majorBidi"/>
          <w:bCs/>
          <w:iCs/>
          <w:color w:val="231F20"/>
        </w:rPr>
        <w:t>Acros</w:t>
      </w:r>
      <w:proofErr w:type="spellEnd"/>
      <w:r w:rsidR="009C0966">
        <w:rPr>
          <w:rFonts w:asciiTheme="majorBidi" w:hAnsiTheme="majorBidi" w:cstheme="majorBidi"/>
          <w:bCs/>
          <w:iCs/>
          <w:color w:val="231F20"/>
        </w:rPr>
        <w:t xml:space="preserve"> organics (USA). </w:t>
      </w:r>
      <w:r w:rsidR="00303C4B">
        <w:rPr>
          <w:rFonts w:asciiTheme="majorBidi" w:hAnsiTheme="majorBidi" w:cstheme="majorBidi"/>
          <w:bCs/>
          <w:iCs/>
          <w:color w:val="231F20"/>
        </w:rPr>
        <w:t xml:space="preserve">Acetonitrile, sodium acetate, </w:t>
      </w:r>
      <w:r w:rsidR="00303C4B" w:rsidRPr="00F74C60">
        <w:rPr>
          <w:rFonts w:asciiTheme="majorBidi" w:hAnsiTheme="majorBidi" w:cstheme="majorBidi"/>
          <w:bCs/>
          <w:iCs/>
          <w:color w:val="231F20"/>
        </w:rPr>
        <w:t>glacial acetic acid</w:t>
      </w:r>
      <w:r w:rsidR="00303C4B">
        <w:rPr>
          <w:rFonts w:asciiTheme="majorBidi" w:hAnsiTheme="majorBidi" w:cstheme="majorBidi"/>
          <w:bCs/>
          <w:iCs/>
          <w:color w:val="231F20"/>
        </w:rPr>
        <w:t>,</w:t>
      </w:r>
      <w:r w:rsidR="00303C4B" w:rsidRPr="00F74C60">
        <w:rPr>
          <w:rFonts w:asciiTheme="majorBidi" w:hAnsiTheme="majorBidi" w:cstheme="majorBidi"/>
          <w:bCs/>
          <w:iCs/>
          <w:color w:val="231F20"/>
        </w:rPr>
        <w:t xml:space="preserve"> </w:t>
      </w:r>
      <w:proofErr w:type="spellStart"/>
      <w:r w:rsidR="00303C4B" w:rsidRPr="000A7337">
        <w:rPr>
          <w:rFonts w:asciiTheme="majorBidi" w:hAnsiTheme="majorBidi" w:cstheme="majorBidi"/>
          <w:bCs/>
          <w:iCs/>
          <w:color w:val="231F20"/>
        </w:rPr>
        <w:t>orthophosphoric</w:t>
      </w:r>
      <w:proofErr w:type="spellEnd"/>
      <w:r w:rsidR="00303C4B">
        <w:rPr>
          <w:rFonts w:asciiTheme="majorBidi" w:hAnsiTheme="majorBidi" w:cstheme="majorBidi"/>
          <w:bCs/>
          <w:iCs/>
          <w:color w:val="231F20"/>
        </w:rPr>
        <w:t xml:space="preserve"> </w:t>
      </w:r>
      <w:r w:rsidR="00303C4B" w:rsidRPr="000A7337">
        <w:rPr>
          <w:rFonts w:asciiTheme="majorBidi" w:hAnsiTheme="majorBidi" w:cstheme="majorBidi"/>
          <w:bCs/>
          <w:iCs/>
          <w:color w:val="231F20"/>
        </w:rPr>
        <w:t>acid</w:t>
      </w:r>
      <w:r w:rsidR="00303C4B">
        <w:rPr>
          <w:rFonts w:asciiTheme="majorBidi" w:hAnsiTheme="majorBidi" w:cstheme="majorBidi"/>
          <w:bCs/>
          <w:iCs/>
          <w:color w:val="231F20"/>
        </w:rPr>
        <w:t xml:space="preserve"> and a</w:t>
      </w:r>
      <w:r w:rsidR="00303C4B" w:rsidRPr="00182184">
        <w:rPr>
          <w:rFonts w:asciiTheme="majorBidi" w:hAnsiTheme="majorBidi" w:cstheme="majorBidi"/>
          <w:bCs/>
          <w:iCs/>
          <w:color w:val="231F20"/>
        </w:rPr>
        <w:t>ll other materials and reagents</w:t>
      </w:r>
      <w:r w:rsidR="00303C4B">
        <w:rPr>
          <w:rFonts w:asciiTheme="majorBidi" w:hAnsiTheme="majorBidi" w:cstheme="majorBidi"/>
          <w:bCs/>
          <w:iCs/>
          <w:color w:val="231F20"/>
        </w:rPr>
        <w:t xml:space="preserve"> used in the analytical methods were </w:t>
      </w:r>
      <w:r w:rsidR="00303C4B" w:rsidRPr="00182184">
        <w:rPr>
          <w:rFonts w:asciiTheme="majorBidi" w:hAnsiTheme="majorBidi" w:cstheme="majorBidi"/>
          <w:bCs/>
          <w:iCs/>
          <w:color w:val="231F20"/>
        </w:rPr>
        <w:t xml:space="preserve">of analytical grade of purity </w:t>
      </w:r>
      <w:r w:rsidR="00303C4B">
        <w:rPr>
          <w:rFonts w:asciiTheme="majorBidi" w:hAnsiTheme="majorBidi" w:cstheme="majorBidi"/>
          <w:bCs/>
          <w:iCs/>
          <w:color w:val="231F20"/>
        </w:rPr>
        <w:t xml:space="preserve">and </w:t>
      </w:r>
      <w:r w:rsidR="00303C4B" w:rsidRPr="00182184">
        <w:rPr>
          <w:rFonts w:asciiTheme="majorBidi" w:hAnsiTheme="majorBidi" w:cstheme="majorBidi"/>
          <w:bCs/>
          <w:iCs/>
          <w:color w:val="231F20"/>
        </w:rPr>
        <w:t xml:space="preserve">were </w:t>
      </w:r>
      <w:r w:rsidR="00303C4B">
        <w:rPr>
          <w:rFonts w:asciiTheme="majorBidi" w:hAnsiTheme="majorBidi" w:cstheme="majorBidi"/>
          <w:bCs/>
          <w:iCs/>
          <w:color w:val="231F20"/>
        </w:rPr>
        <w:t>all purchased from sigma-Aldrich (UK)</w:t>
      </w:r>
      <w:r w:rsidR="00303C4B" w:rsidRPr="00182184">
        <w:rPr>
          <w:rFonts w:asciiTheme="majorBidi" w:hAnsiTheme="majorBidi" w:cstheme="majorBidi"/>
          <w:bCs/>
          <w:iCs/>
          <w:color w:val="231F20"/>
        </w:rPr>
        <w:t>.</w:t>
      </w:r>
    </w:p>
    <w:p w14:paraId="78AEFF23" w14:textId="77777777" w:rsidR="0093652D" w:rsidRDefault="00182184" w:rsidP="0065299F">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182184">
        <w:rPr>
          <w:rFonts w:asciiTheme="majorBidi" w:hAnsiTheme="majorBidi" w:cstheme="majorBidi"/>
          <w:bCs/>
          <w:iCs/>
          <w:color w:val="231F20"/>
        </w:rPr>
        <w:t xml:space="preserve"> </w:t>
      </w:r>
      <w:r w:rsidR="0093652D" w:rsidRPr="00EF415C">
        <w:rPr>
          <w:rFonts w:asciiTheme="majorBidi" w:hAnsiTheme="majorBidi" w:cstheme="majorBidi"/>
          <w:bCs/>
          <w:i/>
          <w:color w:val="231F20"/>
        </w:rPr>
        <w:t xml:space="preserve">Solid dispersions </w:t>
      </w:r>
      <w:r w:rsidR="00C52B0B">
        <w:rPr>
          <w:rFonts w:asciiTheme="majorBidi" w:hAnsiTheme="majorBidi" w:cstheme="majorBidi"/>
          <w:bCs/>
          <w:i/>
          <w:color w:val="231F20"/>
        </w:rPr>
        <w:t>pr</w:t>
      </w:r>
      <w:r w:rsidR="0093652D" w:rsidRPr="00EF415C">
        <w:rPr>
          <w:rFonts w:asciiTheme="majorBidi" w:hAnsiTheme="majorBidi" w:cstheme="majorBidi"/>
          <w:bCs/>
          <w:i/>
          <w:color w:val="231F20"/>
        </w:rPr>
        <w:t xml:space="preserve">eparation </w:t>
      </w:r>
    </w:p>
    <w:p w14:paraId="6C7ECB36" w14:textId="77777777" w:rsidR="00303C4B" w:rsidRPr="00EF415C" w:rsidRDefault="00303C4B" w:rsidP="001D4230">
      <w:pPr>
        <w:pStyle w:val="ListParagraph"/>
        <w:numPr>
          <w:ilvl w:val="0"/>
          <w:numId w:val="17"/>
        </w:numPr>
        <w:tabs>
          <w:tab w:val="left" w:pos="3348"/>
        </w:tabs>
        <w:autoSpaceDE w:val="0"/>
        <w:autoSpaceDN w:val="0"/>
        <w:adjustRightInd w:val="0"/>
        <w:spacing w:after="200" w:line="480" w:lineRule="auto"/>
        <w:jc w:val="both"/>
        <w:rPr>
          <w:rFonts w:asciiTheme="majorBidi" w:hAnsiTheme="majorBidi" w:cstheme="majorBidi"/>
          <w:bCs/>
          <w:i/>
          <w:color w:val="231F20"/>
        </w:rPr>
      </w:pPr>
      <w:r>
        <w:rPr>
          <w:rFonts w:asciiTheme="majorBidi" w:hAnsiTheme="majorBidi" w:cstheme="majorBidi"/>
          <w:bCs/>
          <w:i/>
          <w:color w:val="231F20"/>
        </w:rPr>
        <w:t>Freeze dr</w:t>
      </w:r>
      <w:r w:rsidR="003B2274">
        <w:rPr>
          <w:rFonts w:asciiTheme="majorBidi" w:hAnsiTheme="majorBidi" w:cstheme="majorBidi"/>
          <w:bCs/>
          <w:i/>
          <w:color w:val="231F20"/>
        </w:rPr>
        <w:t xml:space="preserve">ied </w:t>
      </w:r>
      <w:r>
        <w:rPr>
          <w:rFonts w:asciiTheme="majorBidi" w:hAnsiTheme="majorBidi" w:cstheme="majorBidi"/>
          <w:bCs/>
          <w:i/>
          <w:color w:val="231F20"/>
        </w:rPr>
        <w:t xml:space="preserve"> solid dispersion</w:t>
      </w:r>
    </w:p>
    <w:p w14:paraId="5746CD3A" w14:textId="5B2BD602" w:rsidR="00303C4B" w:rsidRDefault="0093652D" w:rsidP="00A120B8">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Initially, 0.12</w:t>
      </w:r>
      <w:r w:rsidR="001A0814">
        <w:rPr>
          <w:rFonts w:asciiTheme="majorBidi" w:hAnsiTheme="majorBidi" w:cstheme="majorBidi"/>
          <w:bCs/>
          <w:iCs/>
          <w:color w:val="231F20"/>
        </w:rPr>
        <w:t xml:space="preserve"> </w:t>
      </w:r>
      <w:r w:rsidRPr="00EF415C">
        <w:rPr>
          <w:rFonts w:asciiTheme="majorBidi" w:hAnsiTheme="majorBidi" w:cstheme="majorBidi"/>
          <w:bCs/>
          <w:iCs/>
          <w:color w:val="231F20"/>
        </w:rPr>
        <w:t>g IND w</w:t>
      </w:r>
      <w:r w:rsidR="00E473AD">
        <w:rPr>
          <w:rFonts w:asciiTheme="majorBidi" w:hAnsiTheme="majorBidi" w:cstheme="majorBidi"/>
          <w:bCs/>
          <w:iCs/>
          <w:color w:val="231F20"/>
        </w:rPr>
        <w:t>as</w:t>
      </w:r>
      <w:r w:rsidRPr="00EF415C">
        <w:rPr>
          <w:rFonts w:asciiTheme="majorBidi" w:hAnsiTheme="majorBidi" w:cstheme="majorBidi"/>
          <w:bCs/>
          <w:iCs/>
          <w:color w:val="231F20"/>
        </w:rPr>
        <w:t xml:space="preserve"> dissolved in </w:t>
      </w:r>
      <w:r w:rsidR="008632F4">
        <w:rPr>
          <w:rFonts w:asciiTheme="majorBidi" w:hAnsiTheme="majorBidi" w:cstheme="majorBidi"/>
          <w:bCs/>
          <w:iCs/>
          <w:color w:val="231F20"/>
        </w:rPr>
        <w:t>5</w:t>
      </w:r>
      <w:r w:rsidR="001A0814">
        <w:rPr>
          <w:rFonts w:asciiTheme="majorBidi" w:hAnsiTheme="majorBidi" w:cstheme="majorBidi"/>
          <w:bCs/>
          <w:iCs/>
          <w:color w:val="231F20"/>
        </w:rPr>
        <w:t xml:space="preserve"> </w:t>
      </w:r>
      <w:r w:rsidR="00C54D97">
        <w:rPr>
          <w:rFonts w:asciiTheme="majorBidi" w:hAnsiTheme="majorBidi" w:cstheme="majorBidi"/>
          <w:bCs/>
          <w:iCs/>
          <w:color w:val="231F20"/>
        </w:rPr>
        <w:t>mL</w:t>
      </w:r>
      <w:r w:rsidR="00C82354">
        <w:rPr>
          <w:rFonts w:asciiTheme="majorBidi" w:hAnsiTheme="majorBidi" w:cstheme="majorBidi"/>
          <w:bCs/>
          <w:iCs/>
          <w:color w:val="231F20"/>
        </w:rPr>
        <w:t xml:space="preserve"> ethanol</w:t>
      </w:r>
      <w:r w:rsidR="000368D0" w:rsidRPr="00EF415C">
        <w:rPr>
          <w:rFonts w:asciiTheme="majorBidi" w:hAnsiTheme="majorBidi" w:cstheme="majorBidi"/>
          <w:bCs/>
          <w:iCs/>
          <w:color w:val="231F20"/>
        </w:rPr>
        <w:t xml:space="preserve"> and </w:t>
      </w:r>
      <w:r w:rsidR="00C9407F" w:rsidRPr="00EF415C">
        <w:rPr>
          <w:rFonts w:asciiTheme="majorBidi" w:hAnsiTheme="majorBidi" w:cstheme="majorBidi"/>
          <w:bCs/>
          <w:iCs/>
          <w:color w:val="231F20"/>
        </w:rPr>
        <w:t>gradually</w:t>
      </w:r>
      <w:r w:rsidRPr="00EF415C">
        <w:rPr>
          <w:rFonts w:asciiTheme="majorBidi" w:hAnsiTheme="majorBidi" w:cstheme="majorBidi"/>
          <w:bCs/>
          <w:iCs/>
          <w:color w:val="231F20"/>
        </w:rPr>
        <w:t xml:space="preserve"> added </w:t>
      </w:r>
      <w:r w:rsidR="000368D0" w:rsidRPr="00EF415C">
        <w:rPr>
          <w:rFonts w:asciiTheme="majorBidi" w:hAnsiTheme="majorBidi" w:cstheme="majorBidi"/>
          <w:bCs/>
          <w:iCs/>
          <w:color w:val="231F20"/>
        </w:rPr>
        <w:t xml:space="preserve">to </w:t>
      </w:r>
      <w:r w:rsidRPr="00EF415C">
        <w:rPr>
          <w:rFonts w:asciiTheme="majorBidi" w:hAnsiTheme="majorBidi" w:cstheme="majorBidi"/>
          <w:bCs/>
          <w:iCs/>
          <w:color w:val="231F20"/>
        </w:rPr>
        <w:t>100</w:t>
      </w:r>
      <w:r w:rsidR="003B03D8">
        <w:rPr>
          <w:rFonts w:asciiTheme="majorBidi" w:hAnsiTheme="majorBidi" w:cstheme="majorBidi"/>
          <w:bCs/>
          <w:iCs/>
          <w:color w:val="231F20"/>
        </w:rPr>
        <w:t xml:space="preserve"> </w:t>
      </w:r>
      <w:r w:rsidR="00C54D97">
        <w:rPr>
          <w:rFonts w:asciiTheme="majorBidi" w:hAnsiTheme="majorBidi" w:cstheme="majorBidi"/>
          <w:bCs/>
          <w:iCs/>
          <w:color w:val="231F20"/>
        </w:rPr>
        <w:t>mL</w:t>
      </w:r>
      <w:r w:rsidRPr="00EF415C">
        <w:rPr>
          <w:rFonts w:asciiTheme="majorBidi" w:hAnsiTheme="majorBidi" w:cstheme="majorBidi"/>
          <w:bCs/>
          <w:iCs/>
          <w:color w:val="231F20"/>
        </w:rPr>
        <w:t xml:space="preserve"> BSA solution </w:t>
      </w:r>
      <w:r w:rsidR="000368D0" w:rsidRPr="00EF415C">
        <w:rPr>
          <w:rFonts w:asciiTheme="majorBidi" w:hAnsiTheme="majorBidi" w:cstheme="majorBidi"/>
          <w:bCs/>
          <w:iCs/>
          <w:color w:val="231F20"/>
        </w:rPr>
        <w:t>(1% w/v)</w:t>
      </w:r>
      <w:r w:rsidR="00DF7601">
        <w:rPr>
          <w:rFonts w:asciiTheme="majorBidi" w:hAnsiTheme="majorBidi" w:cstheme="majorBidi"/>
          <w:bCs/>
          <w:iCs/>
          <w:color w:val="231F20"/>
        </w:rPr>
        <w:t>,</w:t>
      </w:r>
      <w:r w:rsidR="000368D0" w:rsidRPr="00EF415C">
        <w:rPr>
          <w:rFonts w:asciiTheme="majorBidi" w:hAnsiTheme="majorBidi" w:cstheme="majorBidi"/>
          <w:bCs/>
          <w:iCs/>
          <w:color w:val="231F20"/>
        </w:rPr>
        <w:t xml:space="preserve"> </w:t>
      </w:r>
      <w:r w:rsidR="00C9407F">
        <w:rPr>
          <w:rFonts w:asciiTheme="majorBidi" w:hAnsiTheme="majorBidi" w:cstheme="majorBidi"/>
          <w:bCs/>
          <w:iCs/>
          <w:color w:val="231F20"/>
        </w:rPr>
        <w:t xml:space="preserve">a </w:t>
      </w:r>
      <w:r w:rsidRPr="00EF415C">
        <w:rPr>
          <w:rFonts w:asciiTheme="majorBidi" w:hAnsiTheme="majorBidi" w:cstheme="majorBidi"/>
          <w:bCs/>
          <w:iCs/>
          <w:color w:val="231F20"/>
        </w:rPr>
        <w:t xml:space="preserve">clear </w:t>
      </w:r>
      <w:r w:rsidR="00F74C60">
        <w:rPr>
          <w:rFonts w:asciiTheme="majorBidi" w:hAnsiTheme="majorBidi" w:cstheme="majorBidi"/>
          <w:bCs/>
          <w:iCs/>
          <w:color w:val="231F20"/>
        </w:rPr>
        <w:t>IND:BSA</w:t>
      </w:r>
      <w:r w:rsidR="00F74C60" w:rsidRPr="00EF415C">
        <w:rPr>
          <w:rFonts w:asciiTheme="majorBidi" w:hAnsiTheme="majorBidi" w:cstheme="majorBidi"/>
          <w:bCs/>
          <w:iCs/>
          <w:color w:val="231F20"/>
        </w:rPr>
        <w:t xml:space="preserve"> </w:t>
      </w:r>
      <w:r w:rsidRPr="00EF415C">
        <w:rPr>
          <w:rFonts w:asciiTheme="majorBidi" w:hAnsiTheme="majorBidi" w:cstheme="majorBidi"/>
          <w:bCs/>
          <w:iCs/>
          <w:color w:val="231F20"/>
        </w:rPr>
        <w:t>hydro-alcoholic solution</w:t>
      </w:r>
      <w:r w:rsidR="00C9407F">
        <w:rPr>
          <w:rFonts w:asciiTheme="majorBidi" w:hAnsiTheme="majorBidi" w:cstheme="majorBidi"/>
          <w:bCs/>
          <w:iCs/>
          <w:color w:val="231F20"/>
        </w:rPr>
        <w:t xml:space="preserve"> </w:t>
      </w:r>
      <w:r w:rsidR="00F74C60">
        <w:rPr>
          <w:rFonts w:asciiTheme="majorBidi" w:hAnsiTheme="majorBidi" w:cstheme="majorBidi"/>
          <w:bCs/>
          <w:iCs/>
          <w:color w:val="231F20"/>
        </w:rPr>
        <w:t>(</w:t>
      </w:r>
      <w:r w:rsidR="00BC38FC" w:rsidRPr="004F44CC">
        <w:rPr>
          <w:rFonts w:asciiTheme="majorBidi" w:hAnsiTheme="majorBidi" w:cstheme="majorBidi"/>
          <w:bCs/>
          <w:iCs/>
          <w:color w:val="231F20"/>
        </w:rPr>
        <w:t>20:1</w:t>
      </w:r>
      <w:r w:rsidR="00842D46">
        <w:rPr>
          <w:rFonts w:asciiTheme="majorBidi" w:hAnsiTheme="majorBidi" w:cstheme="majorBidi"/>
          <w:bCs/>
          <w:iCs/>
          <w:color w:val="231F20"/>
        </w:rPr>
        <w:t xml:space="preserve"> IND:BSA MR</w:t>
      </w:r>
      <w:r w:rsidR="00F74C60">
        <w:rPr>
          <w:rFonts w:asciiTheme="majorBidi" w:hAnsiTheme="majorBidi" w:cstheme="majorBidi"/>
          <w:bCs/>
          <w:iCs/>
          <w:color w:val="231F20"/>
        </w:rPr>
        <w:t>)</w:t>
      </w:r>
      <w:r w:rsidR="00625D64">
        <w:rPr>
          <w:rFonts w:asciiTheme="majorBidi" w:hAnsiTheme="majorBidi" w:cstheme="majorBidi"/>
          <w:bCs/>
          <w:iCs/>
          <w:color w:val="231F20"/>
        </w:rPr>
        <w:t xml:space="preserve"> </w:t>
      </w:r>
      <w:r w:rsidR="00C9407F">
        <w:rPr>
          <w:rFonts w:asciiTheme="majorBidi" w:hAnsiTheme="majorBidi" w:cstheme="majorBidi"/>
          <w:bCs/>
          <w:iCs/>
          <w:color w:val="231F20"/>
        </w:rPr>
        <w:t>was formed</w:t>
      </w:r>
      <w:r w:rsidRPr="00EF415C">
        <w:rPr>
          <w:rFonts w:asciiTheme="majorBidi" w:hAnsiTheme="majorBidi" w:cstheme="majorBidi"/>
          <w:bCs/>
          <w:iCs/>
          <w:color w:val="231F20"/>
        </w:rPr>
        <w:t>.</w:t>
      </w:r>
      <w:r w:rsidR="00BE5B0B">
        <w:rPr>
          <w:rFonts w:asciiTheme="majorBidi" w:hAnsiTheme="majorBidi" w:cstheme="majorBidi"/>
          <w:bCs/>
          <w:iCs/>
          <w:color w:val="231F20"/>
        </w:rPr>
        <w:t xml:space="preserve"> </w:t>
      </w:r>
      <w:del w:id="44" w:author="Khoder, Mouhamad" w:date="2016-10-03T20:51:00Z">
        <w:r w:rsidR="00BE5B0B" w:rsidDel="00A120B8">
          <w:rPr>
            <w:rFonts w:asciiTheme="majorBidi" w:hAnsiTheme="majorBidi" w:cstheme="majorBidi"/>
            <w:bCs/>
            <w:iCs/>
            <w:color w:val="231F20"/>
          </w:rPr>
          <w:delText>For the suspension</w:delText>
        </w:r>
      </w:del>
      <w:ins w:id="45" w:author="Khoder, Mouhamad" w:date="2016-10-03T20:51:00Z">
        <w:r w:rsidR="00A120B8">
          <w:rPr>
            <w:rFonts w:asciiTheme="majorBidi" w:hAnsiTheme="majorBidi" w:cstheme="majorBidi"/>
            <w:bCs/>
            <w:iCs/>
            <w:color w:val="231F20"/>
          </w:rPr>
          <w:t>Alternatively</w:t>
        </w:r>
      </w:ins>
      <w:r w:rsidR="000368D0" w:rsidRPr="00EF415C">
        <w:rPr>
          <w:rFonts w:asciiTheme="majorBidi" w:hAnsiTheme="majorBidi" w:cstheme="majorBidi"/>
          <w:bCs/>
          <w:iCs/>
          <w:color w:val="231F20"/>
        </w:rPr>
        <w:t xml:space="preserve">, </w:t>
      </w:r>
      <w:r w:rsidRPr="00EF415C">
        <w:rPr>
          <w:rFonts w:asciiTheme="majorBidi" w:hAnsiTheme="majorBidi" w:cstheme="majorBidi"/>
          <w:bCs/>
          <w:iCs/>
          <w:color w:val="231F20"/>
        </w:rPr>
        <w:t>0.5</w:t>
      </w:r>
      <w:r w:rsidR="003B03D8">
        <w:rPr>
          <w:rFonts w:asciiTheme="majorBidi" w:hAnsiTheme="majorBidi" w:cstheme="majorBidi"/>
          <w:bCs/>
          <w:iCs/>
          <w:color w:val="231F20"/>
        </w:rPr>
        <w:t xml:space="preserve"> </w:t>
      </w:r>
      <w:r w:rsidRPr="00EF415C">
        <w:rPr>
          <w:rFonts w:asciiTheme="majorBidi" w:hAnsiTheme="majorBidi" w:cstheme="majorBidi"/>
          <w:bCs/>
          <w:iCs/>
          <w:color w:val="231F20"/>
        </w:rPr>
        <w:t xml:space="preserve">g IND was dissolved in </w:t>
      </w:r>
      <w:r w:rsidR="00EC075A">
        <w:rPr>
          <w:rFonts w:asciiTheme="majorBidi" w:hAnsiTheme="majorBidi" w:cstheme="majorBidi"/>
          <w:bCs/>
          <w:iCs/>
          <w:color w:val="231F20"/>
        </w:rPr>
        <w:t>15</w:t>
      </w:r>
      <w:r w:rsidR="003B03D8">
        <w:rPr>
          <w:rFonts w:asciiTheme="majorBidi" w:hAnsiTheme="majorBidi" w:cstheme="majorBidi"/>
          <w:bCs/>
          <w:iCs/>
          <w:color w:val="231F20"/>
        </w:rPr>
        <w:t xml:space="preserve"> </w:t>
      </w:r>
      <w:r w:rsidR="00C54D97">
        <w:rPr>
          <w:rFonts w:asciiTheme="majorBidi" w:hAnsiTheme="majorBidi" w:cstheme="majorBidi"/>
          <w:bCs/>
          <w:iCs/>
          <w:color w:val="231F20"/>
        </w:rPr>
        <w:t>mL</w:t>
      </w:r>
      <w:r w:rsidRPr="00EF415C">
        <w:rPr>
          <w:rFonts w:asciiTheme="majorBidi" w:hAnsiTheme="majorBidi" w:cstheme="majorBidi"/>
          <w:bCs/>
          <w:iCs/>
          <w:color w:val="231F20"/>
        </w:rPr>
        <w:t xml:space="preserve"> ethanol and gradually mi</w:t>
      </w:r>
      <w:r w:rsidR="00EC075A">
        <w:rPr>
          <w:rFonts w:asciiTheme="majorBidi" w:hAnsiTheme="majorBidi" w:cstheme="majorBidi"/>
          <w:bCs/>
          <w:iCs/>
          <w:color w:val="231F20"/>
        </w:rPr>
        <w:t>xed with 100</w:t>
      </w:r>
      <w:r w:rsidR="003B03D8">
        <w:rPr>
          <w:rFonts w:asciiTheme="majorBidi" w:hAnsiTheme="majorBidi" w:cstheme="majorBidi"/>
          <w:bCs/>
          <w:iCs/>
          <w:color w:val="231F20"/>
        </w:rPr>
        <w:t xml:space="preserve"> </w:t>
      </w:r>
      <w:r w:rsidR="00C54D97">
        <w:rPr>
          <w:rFonts w:asciiTheme="majorBidi" w:hAnsiTheme="majorBidi" w:cstheme="majorBidi"/>
          <w:bCs/>
          <w:iCs/>
          <w:color w:val="231F20"/>
        </w:rPr>
        <w:t>mL</w:t>
      </w:r>
      <w:r w:rsidR="00EC075A">
        <w:rPr>
          <w:rFonts w:asciiTheme="majorBidi" w:hAnsiTheme="majorBidi" w:cstheme="majorBidi"/>
          <w:bCs/>
          <w:iCs/>
          <w:color w:val="231F20"/>
        </w:rPr>
        <w:t xml:space="preserve"> BSA solution (1% </w:t>
      </w:r>
      <w:r w:rsidRPr="00EF415C">
        <w:rPr>
          <w:rFonts w:asciiTheme="majorBidi" w:hAnsiTheme="majorBidi" w:cstheme="majorBidi"/>
          <w:bCs/>
          <w:iCs/>
          <w:color w:val="231F20"/>
        </w:rPr>
        <w:t>w/v)</w:t>
      </w:r>
      <w:r w:rsidR="000368D0" w:rsidRPr="00EF415C">
        <w:rPr>
          <w:rFonts w:asciiTheme="majorBidi" w:hAnsiTheme="majorBidi" w:cstheme="majorBidi"/>
          <w:bCs/>
          <w:iCs/>
          <w:color w:val="231F20"/>
        </w:rPr>
        <w:t>,</w:t>
      </w:r>
      <w:r w:rsidRPr="00EF415C">
        <w:rPr>
          <w:rFonts w:asciiTheme="majorBidi" w:hAnsiTheme="majorBidi" w:cstheme="majorBidi"/>
          <w:bCs/>
          <w:iCs/>
          <w:color w:val="231F20"/>
        </w:rPr>
        <w:t xml:space="preserve"> </w:t>
      </w:r>
      <w:r w:rsidR="00C9407F">
        <w:rPr>
          <w:rFonts w:asciiTheme="majorBidi" w:hAnsiTheme="majorBidi" w:cstheme="majorBidi"/>
          <w:bCs/>
          <w:iCs/>
          <w:color w:val="231F20"/>
        </w:rPr>
        <w:t xml:space="preserve">this </w:t>
      </w:r>
      <w:r w:rsidRPr="00EF415C">
        <w:rPr>
          <w:rFonts w:asciiTheme="majorBidi" w:hAnsiTheme="majorBidi" w:cstheme="majorBidi"/>
          <w:bCs/>
          <w:iCs/>
          <w:color w:val="231F20"/>
        </w:rPr>
        <w:t>result</w:t>
      </w:r>
      <w:r w:rsidR="00C9407F">
        <w:rPr>
          <w:rFonts w:asciiTheme="majorBidi" w:hAnsiTheme="majorBidi" w:cstheme="majorBidi"/>
          <w:bCs/>
          <w:iCs/>
          <w:color w:val="231F20"/>
        </w:rPr>
        <w:t>ed</w:t>
      </w:r>
      <w:r w:rsidRPr="00EF415C">
        <w:rPr>
          <w:rFonts w:asciiTheme="majorBidi" w:hAnsiTheme="majorBidi" w:cstheme="majorBidi"/>
          <w:bCs/>
          <w:iCs/>
          <w:color w:val="231F20"/>
        </w:rPr>
        <w:t xml:space="preserve"> in the for</w:t>
      </w:r>
      <w:r w:rsidR="007917A1" w:rsidRPr="00EF415C">
        <w:rPr>
          <w:rFonts w:asciiTheme="majorBidi" w:hAnsiTheme="majorBidi" w:cstheme="majorBidi"/>
          <w:bCs/>
          <w:iCs/>
          <w:color w:val="231F20"/>
        </w:rPr>
        <w:t xml:space="preserve">mation of </w:t>
      </w:r>
      <w:r w:rsidR="000368D0" w:rsidRPr="00EF415C">
        <w:rPr>
          <w:rFonts w:asciiTheme="majorBidi" w:hAnsiTheme="majorBidi" w:cstheme="majorBidi"/>
          <w:bCs/>
          <w:iCs/>
          <w:color w:val="231F20"/>
        </w:rPr>
        <w:t xml:space="preserve">a </w:t>
      </w:r>
      <w:ins w:id="46" w:author="Khoder, Mouhamad" w:date="2016-10-03T20:51:00Z">
        <w:r w:rsidR="00A120B8">
          <w:rPr>
            <w:rFonts w:asciiTheme="majorBidi" w:hAnsiTheme="majorBidi" w:cstheme="majorBidi"/>
            <w:bCs/>
            <w:iCs/>
            <w:color w:val="231F20"/>
          </w:rPr>
          <w:t xml:space="preserve">BSA </w:t>
        </w:r>
      </w:ins>
      <w:r w:rsidR="007917A1" w:rsidRPr="00EF415C">
        <w:rPr>
          <w:rFonts w:asciiTheme="majorBidi" w:hAnsiTheme="majorBidi" w:cstheme="majorBidi"/>
          <w:bCs/>
          <w:iCs/>
          <w:color w:val="231F20"/>
        </w:rPr>
        <w:t>colloidal suspension</w:t>
      </w:r>
      <w:r w:rsidR="00BC38FC">
        <w:rPr>
          <w:rFonts w:asciiTheme="majorBidi" w:hAnsiTheme="majorBidi" w:cstheme="majorBidi"/>
          <w:bCs/>
          <w:iCs/>
          <w:color w:val="231F20"/>
        </w:rPr>
        <w:t xml:space="preserve"> (</w:t>
      </w:r>
      <w:r w:rsidR="00886455" w:rsidRPr="004F44CC">
        <w:rPr>
          <w:rFonts w:asciiTheme="majorBidi" w:hAnsiTheme="majorBidi" w:cstheme="majorBidi"/>
          <w:bCs/>
          <w:iCs/>
          <w:color w:val="231F20"/>
        </w:rPr>
        <w:t>10</w:t>
      </w:r>
      <w:r w:rsidR="00BC38FC" w:rsidRPr="004F44CC">
        <w:rPr>
          <w:rFonts w:asciiTheme="majorBidi" w:hAnsiTheme="majorBidi" w:cstheme="majorBidi"/>
          <w:bCs/>
          <w:iCs/>
          <w:color w:val="231F20"/>
        </w:rPr>
        <w:t>0:1</w:t>
      </w:r>
      <w:r w:rsidR="00BC38FC">
        <w:rPr>
          <w:rFonts w:asciiTheme="majorBidi" w:hAnsiTheme="majorBidi" w:cstheme="majorBidi"/>
          <w:bCs/>
          <w:iCs/>
          <w:color w:val="231F20"/>
        </w:rPr>
        <w:t xml:space="preserve"> IND:BSA</w:t>
      </w:r>
      <w:r w:rsidR="00625D64">
        <w:rPr>
          <w:rFonts w:asciiTheme="majorBidi" w:hAnsiTheme="majorBidi" w:cstheme="majorBidi"/>
          <w:bCs/>
          <w:iCs/>
          <w:color w:val="231F20"/>
        </w:rPr>
        <w:t xml:space="preserve"> </w:t>
      </w:r>
      <w:r w:rsidR="004F44CC">
        <w:rPr>
          <w:rFonts w:asciiTheme="majorBidi" w:hAnsiTheme="majorBidi" w:cstheme="majorBidi"/>
          <w:bCs/>
          <w:iCs/>
          <w:color w:val="231F20"/>
        </w:rPr>
        <w:t>MR</w:t>
      </w:r>
      <w:r w:rsidR="00BC38FC">
        <w:rPr>
          <w:rFonts w:asciiTheme="majorBidi" w:hAnsiTheme="majorBidi" w:cstheme="majorBidi"/>
          <w:bCs/>
          <w:iCs/>
          <w:color w:val="231F20"/>
        </w:rPr>
        <w:t>)</w:t>
      </w:r>
      <w:r w:rsidR="007917A1" w:rsidRPr="00EF415C">
        <w:rPr>
          <w:rFonts w:asciiTheme="majorBidi" w:hAnsiTheme="majorBidi" w:cstheme="majorBidi"/>
          <w:bCs/>
          <w:iCs/>
          <w:color w:val="231F20"/>
        </w:rPr>
        <w:t xml:space="preserve">. </w:t>
      </w:r>
      <w:r w:rsidRPr="00EF415C">
        <w:rPr>
          <w:rFonts w:asciiTheme="majorBidi" w:hAnsiTheme="majorBidi" w:cstheme="majorBidi"/>
          <w:bCs/>
          <w:iCs/>
          <w:color w:val="231F20"/>
        </w:rPr>
        <w:t>The resulting solution</w:t>
      </w:r>
      <w:r w:rsidR="00EC075A">
        <w:rPr>
          <w:rFonts w:asciiTheme="majorBidi" w:hAnsiTheme="majorBidi" w:cstheme="majorBidi"/>
          <w:bCs/>
          <w:iCs/>
          <w:color w:val="231F20"/>
        </w:rPr>
        <w:t xml:space="preserve"> and </w:t>
      </w:r>
      <w:r w:rsidRPr="00EF415C">
        <w:rPr>
          <w:rFonts w:asciiTheme="majorBidi" w:hAnsiTheme="majorBidi" w:cstheme="majorBidi"/>
          <w:bCs/>
          <w:iCs/>
          <w:color w:val="231F20"/>
        </w:rPr>
        <w:t xml:space="preserve">suspension were immediately frozen </w:t>
      </w:r>
      <w:r w:rsidR="00F74C60">
        <w:rPr>
          <w:rFonts w:asciiTheme="majorBidi" w:hAnsiTheme="majorBidi" w:cstheme="majorBidi"/>
          <w:bCs/>
          <w:iCs/>
          <w:color w:val="231F20"/>
        </w:rPr>
        <w:t xml:space="preserve">in </w:t>
      </w:r>
      <w:r w:rsidRPr="00EF415C">
        <w:rPr>
          <w:rFonts w:asciiTheme="majorBidi" w:hAnsiTheme="majorBidi" w:cstheme="majorBidi"/>
          <w:bCs/>
          <w:iCs/>
          <w:color w:val="231F20"/>
        </w:rPr>
        <w:t>liquid nitrogen and freeze</w:t>
      </w:r>
      <w:r w:rsidR="000368D0" w:rsidRPr="00EF415C">
        <w:rPr>
          <w:rFonts w:asciiTheme="majorBidi" w:hAnsiTheme="majorBidi" w:cstheme="majorBidi"/>
          <w:bCs/>
          <w:iCs/>
          <w:color w:val="231F20"/>
        </w:rPr>
        <w:t>-</w:t>
      </w:r>
      <w:r w:rsidRPr="00EF415C">
        <w:rPr>
          <w:rFonts w:asciiTheme="majorBidi" w:hAnsiTheme="majorBidi" w:cstheme="majorBidi"/>
          <w:bCs/>
          <w:iCs/>
          <w:color w:val="231F20"/>
        </w:rPr>
        <w:t>dried for 72</w:t>
      </w:r>
      <w:r w:rsidR="00F74C60">
        <w:rPr>
          <w:rFonts w:asciiTheme="majorBidi" w:hAnsiTheme="majorBidi" w:cstheme="majorBidi"/>
          <w:bCs/>
          <w:iCs/>
          <w:color w:val="231F20"/>
        </w:rPr>
        <w:t xml:space="preserve"> </w:t>
      </w:r>
      <w:r w:rsidRPr="00EF415C">
        <w:rPr>
          <w:rFonts w:asciiTheme="majorBidi" w:hAnsiTheme="majorBidi" w:cstheme="majorBidi"/>
          <w:bCs/>
          <w:iCs/>
          <w:color w:val="231F20"/>
        </w:rPr>
        <w:t>h using</w:t>
      </w:r>
      <w:r w:rsidR="000368D0" w:rsidRPr="00EF415C">
        <w:rPr>
          <w:rFonts w:asciiTheme="majorBidi" w:hAnsiTheme="majorBidi" w:cstheme="majorBidi"/>
          <w:bCs/>
          <w:iCs/>
          <w:color w:val="231F20"/>
        </w:rPr>
        <w:t xml:space="preserve"> (</w:t>
      </w:r>
      <w:proofErr w:type="spellStart"/>
      <w:r w:rsidR="00442473" w:rsidRPr="00442473">
        <w:rPr>
          <w:rFonts w:asciiTheme="majorBidi" w:hAnsiTheme="majorBidi" w:cstheme="majorBidi"/>
          <w:bCs/>
          <w:iCs/>
          <w:color w:val="231F20"/>
        </w:rPr>
        <w:t>VirTis</w:t>
      </w:r>
      <w:proofErr w:type="spellEnd"/>
      <w:r w:rsidR="00442473" w:rsidRPr="00442473">
        <w:rPr>
          <w:rFonts w:asciiTheme="majorBidi" w:hAnsiTheme="majorBidi" w:cstheme="majorBidi"/>
          <w:bCs/>
          <w:iCs/>
          <w:color w:val="231F20"/>
        </w:rPr>
        <w:t xml:space="preserve"> </w:t>
      </w:r>
      <w:proofErr w:type="spellStart"/>
      <w:r w:rsidR="00442473" w:rsidRPr="00442473">
        <w:rPr>
          <w:rFonts w:asciiTheme="majorBidi" w:hAnsiTheme="majorBidi" w:cstheme="majorBidi"/>
          <w:bCs/>
          <w:iCs/>
          <w:color w:val="231F20"/>
        </w:rPr>
        <w:t>BenchTop</w:t>
      </w:r>
      <w:proofErr w:type="spellEnd"/>
      <w:r w:rsidR="00442473" w:rsidRPr="00442473">
        <w:rPr>
          <w:rFonts w:asciiTheme="majorBidi" w:hAnsiTheme="majorBidi" w:cstheme="majorBidi"/>
          <w:bCs/>
          <w:iCs/>
          <w:color w:val="231F20"/>
        </w:rPr>
        <w:t xml:space="preserve"> Pro</w:t>
      </w:r>
      <w:r w:rsidR="00442473">
        <w:rPr>
          <w:rFonts w:asciiTheme="majorBidi" w:hAnsiTheme="majorBidi" w:cstheme="majorBidi"/>
          <w:bCs/>
          <w:iCs/>
          <w:color w:val="231F20"/>
        </w:rPr>
        <w:t xml:space="preserve">, </w:t>
      </w:r>
      <w:r w:rsidR="00842D46" w:rsidRPr="00303C4B">
        <w:rPr>
          <w:rFonts w:asciiTheme="majorBidi" w:hAnsiTheme="majorBidi" w:cstheme="majorBidi"/>
          <w:bCs/>
          <w:iCs/>
          <w:color w:val="231F20"/>
        </w:rPr>
        <w:t>UK</w:t>
      </w:r>
      <w:r w:rsidR="000368D0" w:rsidRPr="00EF415C">
        <w:rPr>
          <w:rFonts w:asciiTheme="majorBidi" w:hAnsiTheme="majorBidi" w:cstheme="majorBidi"/>
          <w:bCs/>
          <w:iCs/>
          <w:color w:val="231F20"/>
        </w:rPr>
        <w:t>).</w:t>
      </w:r>
      <w:r w:rsidR="007917A1" w:rsidRPr="00EF415C">
        <w:rPr>
          <w:rFonts w:asciiTheme="majorBidi" w:hAnsiTheme="majorBidi" w:cstheme="majorBidi"/>
          <w:bCs/>
          <w:iCs/>
          <w:color w:val="231F20"/>
        </w:rPr>
        <w:t xml:space="preserve"> </w:t>
      </w:r>
    </w:p>
    <w:p w14:paraId="523C1897" w14:textId="77777777" w:rsidR="00303C4B" w:rsidRDefault="00303C4B" w:rsidP="001D4230">
      <w:pPr>
        <w:pStyle w:val="ListParagraph"/>
        <w:numPr>
          <w:ilvl w:val="0"/>
          <w:numId w:val="16"/>
        </w:numPr>
        <w:tabs>
          <w:tab w:val="left" w:pos="3348"/>
        </w:tabs>
        <w:autoSpaceDE w:val="0"/>
        <w:autoSpaceDN w:val="0"/>
        <w:adjustRightInd w:val="0"/>
        <w:spacing w:after="200" w:line="480" w:lineRule="auto"/>
        <w:jc w:val="both"/>
        <w:rPr>
          <w:rFonts w:asciiTheme="majorBidi" w:hAnsiTheme="majorBidi" w:cstheme="majorBidi"/>
          <w:bCs/>
          <w:iCs/>
          <w:color w:val="231F20"/>
        </w:rPr>
      </w:pPr>
      <w:r w:rsidRPr="00D957DD">
        <w:rPr>
          <w:rFonts w:asciiTheme="majorBidi" w:hAnsiTheme="majorBidi" w:cstheme="majorBidi"/>
          <w:bCs/>
          <w:i/>
          <w:color w:val="231F20"/>
        </w:rPr>
        <w:t>Spray</w:t>
      </w:r>
      <w:r>
        <w:rPr>
          <w:rFonts w:asciiTheme="majorBidi" w:hAnsiTheme="majorBidi" w:cstheme="majorBidi"/>
          <w:bCs/>
          <w:iCs/>
          <w:color w:val="231F20"/>
        </w:rPr>
        <w:t xml:space="preserve">-dried </w:t>
      </w:r>
      <w:r>
        <w:rPr>
          <w:rFonts w:asciiTheme="majorBidi" w:hAnsiTheme="majorBidi" w:cstheme="majorBidi"/>
          <w:bCs/>
          <w:i/>
          <w:color w:val="231F20"/>
        </w:rPr>
        <w:t>solid dispersion</w:t>
      </w:r>
    </w:p>
    <w:p w14:paraId="0CBBA67D" w14:textId="77777777" w:rsidR="00E1167D" w:rsidRDefault="00BC38FC" w:rsidP="00501ACB">
      <w:pPr>
        <w:autoSpaceDE w:val="0"/>
        <w:autoSpaceDN w:val="0"/>
        <w:adjustRightInd w:val="0"/>
        <w:spacing w:line="480" w:lineRule="auto"/>
        <w:jc w:val="both"/>
        <w:rPr>
          <w:rFonts w:asciiTheme="majorBidi" w:hAnsiTheme="majorBidi" w:cstheme="majorBidi"/>
          <w:bCs/>
          <w:iCs/>
          <w:color w:val="231F20"/>
        </w:rPr>
      </w:pPr>
      <w:r>
        <w:rPr>
          <w:rFonts w:asciiTheme="majorBidi" w:hAnsiTheme="majorBidi" w:cstheme="majorBidi"/>
          <w:bCs/>
          <w:iCs/>
          <w:color w:val="231F20"/>
        </w:rPr>
        <w:t>For the spray dried formulations</w:t>
      </w:r>
      <w:r w:rsidR="00E473AD">
        <w:rPr>
          <w:rFonts w:asciiTheme="majorBidi" w:hAnsiTheme="majorBidi" w:cstheme="majorBidi"/>
          <w:bCs/>
          <w:iCs/>
          <w:color w:val="231F20"/>
        </w:rPr>
        <w:t>, resulting</w:t>
      </w:r>
      <w:r>
        <w:rPr>
          <w:rFonts w:asciiTheme="majorBidi" w:hAnsiTheme="majorBidi" w:cstheme="majorBidi"/>
          <w:bCs/>
          <w:iCs/>
          <w:color w:val="231F20"/>
        </w:rPr>
        <w:t xml:space="preserve"> </w:t>
      </w:r>
      <w:r w:rsidRPr="00EF415C">
        <w:rPr>
          <w:rFonts w:asciiTheme="majorBidi" w:hAnsiTheme="majorBidi" w:cstheme="majorBidi"/>
          <w:bCs/>
          <w:iCs/>
          <w:color w:val="231F20"/>
        </w:rPr>
        <w:t>BSA</w:t>
      </w:r>
      <w:r>
        <w:rPr>
          <w:rFonts w:asciiTheme="majorBidi" w:hAnsiTheme="majorBidi" w:cstheme="majorBidi"/>
          <w:bCs/>
          <w:iCs/>
          <w:color w:val="231F20"/>
        </w:rPr>
        <w:t>-</w:t>
      </w:r>
      <w:r w:rsidRPr="00EF415C">
        <w:rPr>
          <w:rFonts w:asciiTheme="majorBidi" w:hAnsiTheme="majorBidi" w:cstheme="majorBidi"/>
          <w:bCs/>
          <w:iCs/>
          <w:color w:val="231F20"/>
        </w:rPr>
        <w:t>IND</w:t>
      </w:r>
      <w:r w:rsidR="00E473AD">
        <w:rPr>
          <w:rFonts w:asciiTheme="majorBidi" w:hAnsiTheme="majorBidi" w:cstheme="majorBidi"/>
          <w:bCs/>
          <w:iCs/>
          <w:color w:val="231F20"/>
        </w:rPr>
        <w:t xml:space="preserve"> solution</w:t>
      </w:r>
      <w:r w:rsidR="00EC075A">
        <w:rPr>
          <w:rFonts w:asciiTheme="majorBidi" w:hAnsiTheme="majorBidi" w:cstheme="majorBidi"/>
          <w:bCs/>
          <w:iCs/>
          <w:color w:val="231F20"/>
        </w:rPr>
        <w:t xml:space="preserve"> and </w:t>
      </w:r>
      <w:r w:rsidR="0093652D" w:rsidRPr="00EF415C">
        <w:rPr>
          <w:rFonts w:asciiTheme="majorBidi" w:hAnsiTheme="majorBidi" w:cstheme="majorBidi"/>
          <w:bCs/>
          <w:iCs/>
          <w:color w:val="231F20"/>
        </w:rPr>
        <w:t>suspension were spray-dried using a lab-scale nozzle-type spray dryer (</w:t>
      </w:r>
      <w:proofErr w:type="spellStart"/>
      <w:r w:rsidR="00F67A3B">
        <w:rPr>
          <w:rFonts w:asciiTheme="majorBidi" w:hAnsiTheme="majorBidi" w:cstheme="majorBidi"/>
          <w:bCs/>
          <w:iCs/>
          <w:color w:val="231F20"/>
        </w:rPr>
        <w:t>Buchi</w:t>
      </w:r>
      <w:proofErr w:type="spellEnd"/>
      <w:r w:rsidR="00F67A3B">
        <w:rPr>
          <w:rFonts w:asciiTheme="majorBidi" w:hAnsiTheme="majorBidi" w:cstheme="majorBidi"/>
          <w:bCs/>
          <w:iCs/>
          <w:color w:val="231F20"/>
        </w:rPr>
        <w:t>, Switzerland</w:t>
      </w:r>
      <w:r w:rsidR="0093652D" w:rsidRPr="00EF415C">
        <w:rPr>
          <w:rFonts w:asciiTheme="majorBidi" w:hAnsiTheme="majorBidi" w:cstheme="majorBidi"/>
          <w:bCs/>
          <w:iCs/>
          <w:color w:val="231F20"/>
        </w:rPr>
        <w:t xml:space="preserve">) </w:t>
      </w:r>
      <w:r w:rsidR="00DF3CA7">
        <w:rPr>
          <w:rFonts w:asciiTheme="majorBidi" w:hAnsiTheme="majorBidi" w:cstheme="majorBidi"/>
          <w:bCs/>
          <w:iCs/>
          <w:color w:val="231F20"/>
        </w:rPr>
        <w:t xml:space="preserve">operated at </w:t>
      </w:r>
      <w:r w:rsidR="00EC075A" w:rsidRPr="00EF415C">
        <w:rPr>
          <w:rFonts w:asciiTheme="majorBidi" w:hAnsiTheme="majorBidi" w:cstheme="majorBidi"/>
          <w:bCs/>
          <w:iCs/>
          <w:color w:val="231F20"/>
        </w:rPr>
        <w:t xml:space="preserve">feeding rate </w:t>
      </w:r>
      <w:r w:rsidR="00EC075A">
        <w:rPr>
          <w:rFonts w:asciiTheme="majorBidi" w:hAnsiTheme="majorBidi" w:cstheme="majorBidi"/>
          <w:bCs/>
          <w:iCs/>
          <w:color w:val="231F20"/>
        </w:rPr>
        <w:t xml:space="preserve">of </w:t>
      </w:r>
      <w:r w:rsidR="00EC075A" w:rsidRPr="00EF415C">
        <w:rPr>
          <w:rFonts w:asciiTheme="majorBidi" w:hAnsiTheme="majorBidi" w:cstheme="majorBidi"/>
          <w:bCs/>
          <w:iCs/>
          <w:color w:val="231F20"/>
        </w:rPr>
        <w:t xml:space="preserve">1 </w:t>
      </w:r>
      <w:r w:rsidR="00C54D97">
        <w:rPr>
          <w:rFonts w:asciiTheme="majorBidi" w:hAnsiTheme="majorBidi" w:cstheme="majorBidi"/>
          <w:bCs/>
          <w:iCs/>
          <w:color w:val="231F20"/>
        </w:rPr>
        <w:t>mL</w:t>
      </w:r>
      <w:r w:rsidR="00EC075A" w:rsidRPr="00EF415C">
        <w:rPr>
          <w:rFonts w:asciiTheme="majorBidi" w:hAnsiTheme="majorBidi" w:cstheme="majorBidi"/>
          <w:bCs/>
          <w:iCs/>
          <w:color w:val="231F20"/>
        </w:rPr>
        <w:t>/min</w:t>
      </w:r>
      <w:r w:rsidR="00EC075A">
        <w:rPr>
          <w:rFonts w:asciiTheme="majorBidi" w:hAnsiTheme="majorBidi" w:cstheme="majorBidi"/>
          <w:bCs/>
          <w:iCs/>
          <w:color w:val="231F20"/>
        </w:rPr>
        <w:t xml:space="preserve"> and </w:t>
      </w:r>
      <w:r w:rsidR="00DF3CA7">
        <w:rPr>
          <w:rFonts w:asciiTheme="majorBidi" w:hAnsiTheme="majorBidi" w:cstheme="majorBidi"/>
          <w:bCs/>
          <w:iCs/>
          <w:color w:val="231F20"/>
        </w:rPr>
        <w:t xml:space="preserve">an </w:t>
      </w:r>
      <w:r w:rsidR="0093652D" w:rsidRPr="00EF415C">
        <w:rPr>
          <w:rFonts w:asciiTheme="majorBidi" w:hAnsiTheme="majorBidi" w:cstheme="majorBidi"/>
          <w:bCs/>
          <w:iCs/>
          <w:color w:val="231F20"/>
        </w:rPr>
        <w:t xml:space="preserve">inlet and outlet temperatures </w:t>
      </w:r>
      <w:r w:rsidR="00DF3CA7">
        <w:rPr>
          <w:rFonts w:asciiTheme="majorBidi" w:hAnsiTheme="majorBidi" w:cstheme="majorBidi"/>
          <w:bCs/>
          <w:iCs/>
          <w:color w:val="231F20"/>
        </w:rPr>
        <w:t xml:space="preserve">of </w:t>
      </w:r>
      <w:r w:rsidR="0093652D" w:rsidRPr="00EF415C">
        <w:rPr>
          <w:rFonts w:asciiTheme="majorBidi" w:hAnsiTheme="majorBidi" w:cstheme="majorBidi"/>
          <w:bCs/>
          <w:iCs/>
          <w:color w:val="231F20"/>
        </w:rPr>
        <w:t xml:space="preserve">120 </w:t>
      </w:r>
      <w:r w:rsidR="00F74C60" w:rsidRPr="00EF415C">
        <w:rPr>
          <w:rFonts w:asciiTheme="majorBidi" w:hAnsiTheme="majorBidi" w:cstheme="majorBidi"/>
          <w:bCs/>
          <w:iCs/>
          <w:color w:val="231F20"/>
        </w:rPr>
        <w:t xml:space="preserve">°C </w:t>
      </w:r>
      <w:r w:rsidR="0093652D" w:rsidRPr="00EF415C">
        <w:rPr>
          <w:rFonts w:asciiTheme="majorBidi" w:hAnsiTheme="majorBidi" w:cstheme="majorBidi"/>
          <w:bCs/>
          <w:iCs/>
          <w:color w:val="231F20"/>
        </w:rPr>
        <w:t>and 50-60</w:t>
      </w:r>
      <w:r w:rsidR="00F74C60">
        <w:rPr>
          <w:rFonts w:asciiTheme="majorBidi" w:hAnsiTheme="majorBidi" w:cstheme="majorBidi"/>
          <w:bCs/>
          <w:iCs/>
          <w:color w:val="231F20"/>
        </w:rPr>
        <w:t xml:space="preserve"> </w:t>
      </w:r>
      <w:r w:rsidR="0093652D" w:rsidRPr="00EF415C">
        <w:rPr>
          <w:rFonts w:asciiTheme="majorBidi" w:hAnsiTheme="majorBidi" w:cstheme="majorBidi"/>
          <w:bCs/>
          <w:iCs/>
          <w:color w:val="231F20"/>
        </w:rPr>
        <w:t>°C</w:t>
      </w:r>
      <w:r w:rsidR="00E473AD">
        <w:rPr>
          <w:rFonts w:asciiTheme="majorBidi" w:hAnsiTheme="majorBidi" w:cstheme="majorBidi"/>
          <w:bCs/>
          <w:iCs/>
          <w:color w:val="231F20"/>
        </w:rPr>
        <w:t>,</w:t>
      </w:r>
      <w:r w:rsidR="0093652D" w:rsidRPr="00EF415C">
        <w:rPr>
          <w:rFonts w:asciiTheme="majorBidi" w:hAnsiTheme="majorBidi" w:cstheme="majorBidi"/>
          <w:bCs/>
          <w:iCs/>
          <w:color w:val="231F20"/>
        </w:rPr>
        <w:t xml:space="preserve"> respectively</w:t>
      </w:r>
      <w:r w:rsidR="000368D0" w:rsidRPr="00EF415C">
        <w:rPr>
          <w:rFonts w:asciiTheme="majorBidi" w:hAnsiTheme="majorBidi" w:cstheme="majorBidi"/>
          <w:bCs/>
          <w:iCs/>
          <w:color w:val="231F20"/>
        </w:rPr>
        <w:t>.</w:t>
      </w:r>
      <w:r w:rsidR="00625D64">
        <w:rPr>
          <w:rFonts w:asciiTheme="majorBidi" w:hAnsiTheme="majorBidi" w:cstheme="majorBidi"/>
          <w:bCs/>
          <w:iCs/>
          <w:color w:val="231F20"/>
        </w:rPr>
        <w:t xml:space="preserve"> </w:t>
      </w:r>
      <w:r w:rsidR="00501ACB">
        <w:rPr>
          <w:rFonts w:asciiTheme="majorBidi" w:hAnsiTheme="majorBidi" w:cstheme="majorBidi"/>
          <w:bCs/>
          <w:iCs/>
          <w:color w:val="231F20"/>
        </w:rPr>
        <w:t xml:space="preserve"> </w:t>
      </w:r>
    </w:p>
    <w:p w14:paraId="7728E9FD" w14:textId="77777777" w:rsidR="00E1167D" w:rsidRDefault="00E1167D" w:rsidP="00E1167D">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 xml:space="preserve">The resulting </w:t>
      </w:r>
      <w:r>
        <w:rPr>
          <w:rFonts w:asciiTheme="majorBidi" w:hAnsiTheme="majorBidi" w:cstheme="majorBidi"/>
          <w:bCs/>
          <w:iCs/>
          <w:color w:val="231F20"/>
        </w:rPr>
        <w:t>solid dispersions were</w:t>
      </w:r>
      <w:r w:rsidRPr="00EF415C">
        <w:rPr>
          <w:rFonts w:asciiTheme="majorBidi" w:hAnsiTheme="majorBidi" w:cstheme="majorBidi"/>
          <w:bCs/>
          <w:iCs/>
          <w:color w:val="231F20"/>
        </w:rPr>
        <w:t xml:space="preserve"> named as show</w:t>
      </w:r>
      <w:r>
        <w:rPr>
          <w:rFonts w:asciiTheme="majorBidi" w:hAnsiTheme="majorBidi" w:cstheme="majorBidi"/>
          <w:bCs/>
          <w:iCs/>
          <w:color w:val="231F20"/>
        </w:rPr>
        <w:t>n</w:t>
      </w:r>
      <w:r w:rsidRPr="00EF415C">
        <w:rPr>
          <w:rFonts w:asciiTheme="majorBidi" w:hAnsiTheme="majorBidi" w:cstheme="majorBidi"/>
          <w:bCs/>
          <w:iCs/>
          <w:color w:val="231F20"/>
        </w:rPr>
        <w:t xml:space="preserve"> in table 1:</w:t>
      </w:r>
    </w:p>
    <w:p w14:paraId="77A57A48" w14:textId="77777777" w:rsidR="00E1167D" w:rsidRDefault="00E1167D" w:rsidP="00E1167D">
      <w:pPr>
        <w:autoSpaceDE w:val="0"/>
        <w:autoSpaceDN w:val="0"/>
        <w:adjustRightInd w:val="0"/>
        <w:spacing w:line="480" w:lineRule="auto"/>
        <w:jc w:val="center"/>
        <w:rPr>
          <w:rFonts w:asciiTheme="majorBidi" w:hAnsiTheme="majorBidi" w:cstheme="majorBidi"/>
          <w:bCs/>
          <w:iCs/>
          <w:color w:val="231F20"/>
        </w:rPr>
      </w:pPr>
      <w:r>
        <w:rPr>
          <w:rFonts w:asciiTheme="majorBidi" w:hAnsiTheme="majorBidi" w:cstheme="majorBidi"/>
          <w:bCs/>
          <w:iCs/>
          <w:color w:val="231F20"/>
        </w:rPr>
        <w:t xml:space="preserve">Table 1:  Composition of </w:t>
      </w:r>
      <w:r>
        <w:rPr>
          <w:rFonts w:asciiTheme="majorBidi" w:hAnsiTheme="majorBidi" w:cstheme="majorBidi"/>
          <w:b/>
          <w:iCs/>
          <w:caps/>
          <w:color w:val="231F20"/>
          <w:sz w:val="20"/>
          <w:szCs w:val="20"/>
        </w:rPr>
        <w:t>IND</w:t>
      </w:r>
      <w:proofErr w:type="gramStart"/>
      <w:r w:rsidRPr="00EF415C">
        <w:rPr>
          <w:rFonts w:asciiTheme="majorBidi" w:hAnsiTheme="majorBidi" w:cstheme="majorBidi"/>
          <w:b/>
          <w:iCs/>
          <w:caps/>
          <w:color w:val="231F20"/>
          <w:sz w:val="20"/>
          <w:szCs w:val="20"/>
        </w:rPr>
        <w:t>:BSA</w:t>
      </w:r>
      <w:proofErr w:type="gramEnd"/>
      <w:r w:rsidRPr="00EF415C">
        <w:rPr>
          <w:rFonts w:asciiTheme="majorBidi" w:hAnsiTheme="majorBidi" w:cstheme="majorBidi"/>
          <w:b/>
          <w:iCs/>
          <w:caps/>
          <w:color w:val="231F20"/>
          <w:sz w:val="20"/>
          <w:szCs w:val="20"/>
        </w:rPr>
        <w:t xml:space="preserve"> </w:t>
      </w:r>
      <w:r>
        <w:rPr>
          <w:rFonts w:asciiTheme="majorBidi" w:hAnsiTheme="majorBidi" w:cstheme="majorBidi"/>
          <w:bCs/>
          <w:iCs/>
          <w:color w:val="231F20"/>
        </w:rPr>
        <w:t>solid dispersions.</w:t>
      </w:r>
    </w:p>
    <w:tbl>
      <w:tblPr>
        <w:tblStyle w:val="PlainTable3"/>
        <w:tblW w:w="0" w:type="auto"/>
        <w:jc w:val="center"/>
        <w:tblLook w:val="04A0" w:firstRow="1" w:lastRow="0" w:firstColumn="1" w:lastColumn="0" w:noHBand="0" w:noVBand="1"/>
      </w:tblPr>
      <w:tblGrid>
        <w:gridCol w:w="2024"/>
        <w:gridCol w:w="1134"/>
        <w:gridCol w:w="2648"/>
      </w:tblGrid>
      <w:tr w:rsidR="00E1167D" w:rsidRPr="000368D0" w14:paraId="788CBB31" w14:textId="77777777" w:rsidTr="00746EB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24" w:type="dxa"/>
          </w:tcPr>
          <w:p w14:paraId="22510CA0" w14:textId="77777777" w:rsidR="00E1167D" w:rsidRDefault="00E1167D" w:rsidP="00746EBF">
            <w:pPr>
              <w:pStyle w:val="ListParagraph"/>
              <w:autoSpaceDE w:val="0"/>
              <w:autoSpaceDN w:val="0"/>
              <w:adjustRightInd w:val="0"/>
              <w:spacing w:line="480" w:lineRule="auto"/>
              <w:ind w:left="0"/>
              <w:jc w:val="center"/>
              <w:rPr>
                <w:rFonts w:asciiTheme="majorBidi" w:hAnsiTheme="majorBidi" w:cstheme="majorBidi"/>
                <w:b w:val="0"/>
                <w:iCs/>
                <w:caps w:val="0"/>
                <w:color w:val="231F20"/>
                <w:sz w:val="20"/>
                <w:szCs w:val="20"/>
              </w:rPr>
            </w:pPr>
            <w:r w:rsidRPr="00EF415C">
              <w:rPr>
                <w:rFonts w:asciiTheme="majorBidi" w:hAnsiTheme="majorBidi" w:cstheme="majorBidi"/>
                <w:b w:val="0"/>
                <w:iCs/>
                <w:caps w:val="0"/>
                <w:color w:val="231F20"/>
                <w:sz w:val="20"/>
                <w:szCs w:val="20"/>
              </w:rPr>
              <w:t xml:space="preserve">Formulation </w:t>
            </w:r>
          </w:p>
          <w:p w14:paraId="1A5E2254" w14:textId="77777777" w:rsidR="00E1167D" w:rsidRPr="00EF415C" w:rsidRDefault="00E1167D" w:rsidP="00746EBF">
            <w:pPr>
              <w:pStyle w:val="ListParagraph"/>
              <w:autoSpaceDE w:val="0"/>
              <w:autoSpaceDN w:val="0"/>
              <w:adjustRightInd w:val="0"/>
              <w:spacing w:line="480" w:lineRule="auto"/>
              <w:ind w:left="0"/>
              <w:jc w:val="center"/>
              <w:rPr>
                <w:rFonts w:asciiTheme="majorBidi" w:hAnsiTheme="majorBidi" w:cstheme="majorBidi"/>
                <w:b w:val="0"/>
                <w:iCs/>
                <w:color w:val="231F20"/>
                <w:sz w:val="20"/>
                <w:szCs w:val="20"/>
              </w:rPr>
            </w:pPr>
            <w:r w:rsidRPr="00EF415C">
              <w:rPr>
                <w:rFonts w:asciiTheme="majorBidi" w:hAnsiTheme="majorBidi" w:cstheme="majorBidi"/>
                <w:b w:val="0"/>
                <w:iCs/>
                <w:caps w:val="0"/>
                <w:color w:val="231F20"/>
                <w:sz w:val="20"/>
                <w:szCs w:val="20"/>
              </w:rPr>
              <w:t>Code</w:t>
            </w:r>
          </w:p>
        </w:tc>
        <w:tc>
          <w:tcPr>
            <w:tcW w:w="1134" w:type="dxa"/>
          </w:tcPr>
          <w:p w14:paraId="2857BFF1" w14:textId="77777777" w:rsidR="00E1167D" w:rsidRPr="00EF415C" w:rsidRDefault="00E1167D" w:rsidP="00746EBF">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Cs/>
                <w:color w:val="231F20"/>
                <w:sz w:val="20"/>
                <w:szCs w:val="20"/>
              </w:rPr>
            </w:pPr>
            <w:r>
              <w:rPr>
                <w:rFonts w:asciiTheme="majorBidi" w:hAnsiTheme="majorBidi" w:cstheme="majorBidi"/>
                <w:b w:val="0"/>
                <w:iCs/>
                <w:caps w:val="0"/>
                <w:color w:val="231F20"/>
                <w:sz w:val="20"/>
                <w:szCs w:val="20"/>
              </w:rPr>
              <w:t>IND</w:t>
            </w:r>
            <w:r w:rsidRPr="00EF415C">
              <w:rPr>
                <w:rFonts w:asciiTheme="majorBidi" w:hAnsiTheme="majorBidi" w:cstheme="majorBidi"/>
                <w:b w:val="0"/>
                <w:iCs/>
                <w:caps w:val="0"/>
                <w:color w:val="231F20"/>
                <w:sz w:val="20"/>
                <w:szCs w:val="20"/>
              </w:rPr>
              <w:t>:BSA molar ratio</w:t>
            </w:r>
          </w:p>
        </w:tc>
        <w:tc>
          <w:tcPr>
            <w:tcW w:w="2648" w:type="dxa"/>
          </w:tcPr>
          <w:p w14:paraId="496B48B5" w14:textId="77777777" w:rsidR="00E1167D" w:rsidRDefault="00E1167D" w:rsidP="00746EBF">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Cs/>
                <w:caps w:val="0"/>
                <w:color w:val="231F20"/>
                <w:sz w:val="20"/>
                <w:szCs w:val="20"/>
              </w:rPr>
            </w:pPr>
            <w:r w:rsidRPr="00EF415C">
              <w:rPr>
                <w:rFonts w:asciiTheme="majorBidi" w:hAnsiTheme="majorBidi" w:cstheme="majorBidi"/>
                <w:b w:val="0"/>
                <w:iCs/>
                <w:caps w:val="0"/>
                <w:color w:val="231F20"/>
                <w:sz w:val="20"/>
                <w:szCs w:val="20"/>
              </w:rPr>
              <w:t xml:space="preserve">Preparation </w:t>
            </w:r>
          </w:p>
          <w:p w14:paraId="33D11E86" w14:textId="77777777" w:rsidR="00E1167D" w:rsidRPr="00EF415C" w:rsidRDefault="00E1167D" w:rsidP="00746EBF">
            <w:pPr>
              <w:pStyle w:val="ListParagraph"/>
              <w:autoSpaceDE w:val="0"/>
              <w:autoSpaceDN w:val="0"/>
              <w:adjustRightInd w:val="0"/>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iCs/>
                <w:color w:val="231F20"/>
                <w:sz w:val="20"/>
                <w:szCs w:val="20"/>
              </w:rPr>
            </w:pPr>
            <w:r w:rsidRPr="00EF415C">
              <w:rPr>
                <w:rFonts w:asciiTheme="majorBidi" w:hAnsiTheme="majorBidi" w:cstheme="majorBidi"/>
                <w:b w:val="0"/>
                <w:iCs/>
                <w:caps w:val="0"/>
                <w:color w:val="231F20"/>
                <w:sz w:val="20"/>
                <w:szCs w:val="20"/>
              </w:rPr>
              <w:t>Method</w:t>
            </w:r>
          </w:p>
        </w:tc>
      </w:tr>
      <w:tr w:rsidR="00E1167D" w:rsidRPr="000368D0" w14:paraId="3F92F78F" w14:textId="77777777" w:rsidTr="00746E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14:paraId="49F62FB3" w14:textId="77777777" w:rsidR="00E1167D" w:rsidRPr="004D7DB6" w:rsidRDefault="00E1167D" w:rsidP="00746EBF">
            <w:pPr>
              <w:pStyle w:val="ListParagraph"/>
              <w:autoSpaceDE w:val="0"/>
              <w:autoSpaceDN w:val="0"/>
              <w:adjustRightInd w:val="0"/>
              <w:spacing w:line="480" w:lineRule="auto"/>
              <w:ind w:left="0"/>
              <w:jc w:val="center"/>
              <w:rPr>
                <w:rFonts w:asciiTheme="majorBidi" w:hAnsiTheme="majorBidi" w:cstheme="majorBidi"/>
                <w:b w:val="0"/>
                <w:iCs/>
                <w:color w:val="231F20"/>
                <w:sz w:val="20"/>
                <w:szCs w:val="20"/>
              </w:rPr>
            </w:pPr>
            <w:r w:rsidRPr="004D7DB6">
              <w:rPr>
                <w:rFonts w:asciiTheme="majorBidi" w:hAnsiTheme="majorBidi" w:cstheme="majorBidi"/>
                <w:b w:val="0"/>
                <w:iCs/>
                <w:color w:val="231F20"/>
                <w:sz w:val="20"/>
                <w:szCs w:val="20"/>
              </w:rPr>
              <w:t>F</w:t>
            </w:r>
            <w:r>
              <w:rPr>
                <w:rFonts w:asciiTheme="majorBidi" w:hAnsiTheme="majorBidi" w:cstheme="majorBidi"/>
                <w:b w:val="0"/>
                <w:iCs/>
                <w:caps w:val="0"/>
                <w:color w:val="231F20"/>
                <w:sz w:val="20"/>
                <w:szCs w:val="20"/>
              </w:rPr>
              <w:t>D</w:t>
            </w:r>
            <w:r w:rsidRPr="004D7DB6">
              <w:rPr>
                <w:rFonts w:asciiTheme="majorBidi" w:hAnsiTheme="majorBidi" w:cstheme="majorBidi"/>
                <w:b w:val="0"/>
                <w:iCs/>
                <w:color w:val="231F20"/>
                <w:sz w:val="20"/>
                <w:szCs w:val="20"/>
              </w:rPr>
              <w:t>-</w:t>
            </w:r>
            <w:r w:rsidRPr="004D7DB6">
              <w:rPr>
                <w:rFonts w:asciiTheme="majorBidi" w:hAnsiTheme="majorBidi" w:cstheme="majorBidi"/>
                <w:b w:val="0"/>
                <w:iCs/>
                <w:caps w:val="0"/>
                <w:color w:val="231F20"/>
                <w:sz w:val="20"/>
                <w:szCs w:val="20"/>
              </w:rPr>
              <w:t>so</w:t>
            </w:r>
            <w:r>
              <w:rPr>
                <w:rFonts w:asciiTheme="majorBidi" w:hAnsiTheme="majorBidi" w:cstheme="majorBidi"/>
                <w:b w:val="0"/>
                <w:iCs/>
                <w:caps w:val="0"/>
                <w:color w:val="231F20"/>
                <w:sz w:val="20"/>
                <w:szCs w:val="20"/>
              </w:rPr>
              <w:t>l</w:t>
            </w:r>
          </w:p>
        </w:tc>
        <w:tc>
          <w:tcPr>
            <w:tcW w:w="1134" w:type="dxa"/>
          </w:tcPr>
          <w:p w14:paraId="0490CB42" w14:textId="77777777" w:rsidR="00E1167D" w:rsidRPr="004D7DB6" w:rsidRDefault="00E1167D" w:rsidP="00746EBF">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231F20"/>
                <w:sz w:val="20"/>
                <w:szCs w:val="20"/>
              </w:rPr>
            </w:pPr>
            <w:r>
              <w:rPr>
                <w:rFonts w:asciiTheme="majorBidi" w:hAnsiTheme="majorBidi" w:cstheme="majorBidi"/>
                <w:bCs/>
                <w:iCs/>
                <w:color w:val="231F20"/>
                <w:sz w:val="20"/>
                <w:szCs w:val="20"/>
              </w:rPr>
              <w:t>20:</w:t>
            </w:r>
            <w:r w:rsidRPr="004D7DB6">
              <w:rPr>
                <w:rFonts w:asciiTheme="majorBidi" w:hAnsiTheme="majorBidi" w:cstheme="majorBidi"/>
                <w:bCs/>
                <w:iCs/>
                <w:color w:val="231F20"/>
                <w:sz w:val="20"/>
                <w:szCs w:val="20"/>
              </w:rPr>
              <w:t>1</w:t>
            </w:r>
          </w:p>
        </w:tc>
        <w:tc>
          <w:tcPr>
            <w:tcW w:w="2648" w:type="dxa"/>
          </w:tcPr>
          <w:p w14:paraId="41D265AA" w14:textId="77777777" w:rsidR="00E1167D" w:rsidRPr="004D7DB6" w:rsidRDefault="00E1167D" w:rsidP="00746EBF">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231F20"/>
                <w:sz w:val="20"/>
                <w:szCs w:val="20"/>
              </w:rPr>
            </w:pPr>
            <w:r w:rsidRPr="004D7DB6">
              <w:rPr>
                <w:rFonts w:asciiTheme="majorBidi" w:hAnsiTheme="majorBidi" w:cstheme="majorBidi"/>
                <w:bCs/>
                <w:iCs/>
                <w:color w:val="231F20"/>
                <w:sz w:val="20"/>
                <w:szCs w:val="20"/>
              </w:rPr>
              <w:t>freeze dried from solution</w:t>
            </w:r>
          </w:p>
        </w:tc>
      </w:tr>
      <w:tr w:rsidR="00E1167D" w:rsidRPr="000368D0" w14:paraId="64823C67" w14:textId="77777777" w:rsidTr="00746EBF">
        <w:trPr>
          <w:jc w:val="center"/>
        </w:trPr>
        <w:tc>
          <w:tcPr>
            <w:cnfStyle w:val="001000000000" w:firstRow="0" w:lastRow="0" w:firstColumn="1" w:lastColumn="0" w:oddVBand="0" w:evenVBand="0" w:oddHBand="0" w:evenHBand="0" w:firstRowFirstColumn="0" w:firstRowLastColumn="0" w:lastRowFirstColumn="0" w:lastRowLastColumn="0"/>
            <w:tcW w:w="2024" w:type="dxa"/>
          </w:tcPr>
          <w:p w14:paraId="043009C3" w14:textId="77777777" w:rsidR="00E1167D" w:rsidRPr="004D7DB6" w:rsidRDefault="00E1167D" w:rsidP="00746EBF">
            <w:pPr>
              <w:pStyle w:val="ListParagraph"/>
              <w:autoSpaceDE w:val="0"/>
              <w:autoSpaceDN w:val="0"/>
              <w:adjustRightInd w:val="0"/>
              <w:spacing w:line="480" w:lineRule="auto"/>
              <w:ind w:left="0"/>
              <w:jc w:val="center"/>
              <w:rPr>
                <w:rFonts w:asciiTheme="majorBidi" w:hAnsiTheme="majorBidi" w:cstheme="majorBidi"/>
                <w:b w:val="0"/>
                <w:iCs/>
                <w:color w:val="231F20"/>
                <w:sz w:val="20"/>
                <w:szCs w:val="20"/>
              </w:rPr>
            </w:pPr>
            <w:r w:rsidRPr="004D7DB6">
              <w:rPr>
                <w:rFonts w:asciiTheme="majorBidi" w:hAnsiTheme="majorBidi" w:cstheme="majorBidi"/>
                <w:b w:val="0"/>
                <w:iCs/>
                <w:caps w:val="0"/>
                <w:color w:val="231F20"/>
                <w:sz w:val="20"/>
                <w:szCs w:val="20"/>
              </w:rPr>
              <w:t>S</w:t>
            </w:r>
            <w:r>
              <w:rPr>
                <w:rFonts w:asciiTheme="majorBidi" w:hAnsiTheme="majorBidi" w:cstheme="majorBidi"/>
                <w:b w:val="0"/>
                <w:iCs/>
                <w:caps w:val="0"/>
                <w:color w:val="231F20"/>
                <w:sz w:val="20"/>
                <w:szCs w:val="20"/>
              </w:rPr>
              <w:t>D</w:t>
            </w:r>
            <w:r w:rsidRPr="004D7DB6">
              <w:rPr>
                <w:rFonts w:asciiTheme="majorBidi" w:hAnsiTheme="majorBidi" w:cstheme="majorBidi"/>
                <w:b w:val="0"/>
                <w:iCs/>
                <w:caps w:val="0"/>
                <w:color w:val="231F20"/>
                <w:sz w:val="20"/>
                <w:szCs w:val="20"/>
              </w:rPr>
              <w:t>-so</w:t>
            </w:r>
            <w:r>
              <w:rPr>
                <w:rFonts w:asciiTheme="majorBidi" w:hAnsiTheme="majorBidi" w:cstheme="majorBidi"/>
                <w:b w:val="0"/>
                <w:iCs/>
                <w:caps w:val="0"/>
                <w:color w:val="231F20"/>
                <w:sz w:val="20"/>
                <w:szCs w:val="20"/>
              </w:rPr>
              <w:t>l</w:t>
            </w:r>
          </w:p>
        </w:tc>
        <w:tc>
          <w:tcPr>
            <w:tcW w:w="1134" w:type="dxa"/>
          </w:tcPr>
          <w:p w14:paraId="41F32507" w14:textId="77777777" w:rsidR="00E1167D" w:rsidRPr="004D7DB6" w:rsidRDefault="00E1167D" w:rsidP="00746EBF">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231F20"/>
                <w:sz w:val="20"/>
                <w:szCs w:val="20"/>
              </w:rPr>
            </w:pPr>
            <w:r>
              <w:rPr>
                <w:rFonts w:asciiTheme="majorBidi" w:hAnsiTheme="majorBidi" w:cstheme="majorBidi"/>
                <w:bCs/>
                <w:iCs/>
                <w:color w:val="231F20"/>
                <w:sz w:val="20"/>
                <w:szCs w:val="20"/>
              </w:rPr>
              <w:t>20:</w:t>
            </w:r>
            <w:r w:rsidRPr="004D7DB6">
              <w:rPr>
                <w:rFonts w:asciiTheme="majorBidi" w:hAnsiTheme="majorBidi" w:cstheme="majorBidi"/>
                <w:bCs/>
                <w:iCs/>
                <w:color w:val="231F20"/>
                <w:sz w:val="20"/>
                <w:szCs w:val="20"/>
              </w:rPr>
              <w:t>1</w:t>
            </w:r>
          </w:p>
        </w:tc>
        <w:tc>
          <w:tcPr>
            <w:tcW w:w="2648" w:type="dxa"/>
          </w:tcPr>
          <w:p w14:paraId="27E0574F" w14:textId="77777777" w:rsidR="00E1167D" w:rsidRPr="004D7DB6" w:rsidRDefault="00E1167D" w:rsidP="00746EBF">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231F20"/>
                <w:sz w:val="20"/>
                <w:szCs w:val="20"/>
              </w:rPr>
            </w:pPr>
            <w:r w:rsidRPr="004D7DB6">
              <w:rPr>
                <w:rFonts w:asciiTheme="majorBidi" w:hAnsiTheme="majorBidi" w:cstheme="majorBidi"/>
                <w:bCs/>
                <w:iCs/>
                <w:color w:val="231F20"/>
                <w:sz w:val="20"/>
                <w:szCs w:val="20"/>
              </w:rPr>
              <w:t>spray dried from solution</w:t>
            </w:r>
          </w:p>
        </w:tc>
      </w:tr>
      <w:tr w:rsidR="00E1167D" w:rsidRPr="000368D0" w14:paraId="06716FC6" w14:textId="77777777" w:rsidTr="00746E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4" w:type="dxa"/>
          </w:tcPr>
          <w:p w14:paraId="735418ED" w14:textId="77777777" w:rsidR="00E1167D" w:rsidRPr="00EF415C" w:rsidRDefault="00E1167D" w:rsidP="00746EBF">
            <w:pPr>
              <w:pStyle w:val="ListParagraph"/>
              <w:autoSpaceDE w:val="0"/>
              <w:autoSpaceDN w:val="0"/>
              <w:adjustRightInd w:val="0"/>
              <w:spacing w:line="480" w:lineRule="auto"/>
              <w:ind w:left="0"/>
              <w:jc w:val="center"/>
              <w:rPr>
                <w:rFonts w:asciiTheme="majorBidi" w:hAnsiTheme="majorBidi" w:cstheme="majorBidi"/>
                <w:b w:val="0"/>
                <w:iCs/>
                <w:color w:val="231F20"/>
                <w:sz w:val="20"/>
                <w:szCs w:val="20"/>
              </w:rPr>
            </w:pPr>
            <w:r w:rsidRPr="00EF415C">
              <w:rPr>
                <w:rFonts w:asciiTheme="majorBidi" w:hAnsiTheme="majorBidi" w:cstheme="majorBidi"/>
                <w:b w:val="0"/>
                <w:iCs/>
                <w:caps w:val="0"/>
                <w:color w:val="231F20"/>
                <w:sz w:val="20"/>
                <w:szCs w:val="20"/>
              </w:rPr>
              <w:t>F</w:t>
            </w:r>
            <w:r>
              <w:rPr>
                <w:rFonts w:asciiTheme="majorBidi" w:hAnsiTheme="majorBidi" w:cstheme="majorBidi"/>
                <w:b w:val="0"/>
                <w:iCs/>
                <w:caps w:val="0"/>
                <w:color w:val="231F20"/>
                <w:sz w:val="20"/>
                <w:szCs w:val="20"/>
              </w:rPr>
              <w:t>D</w:t>
            </w:r>
            <w:r w:rsidRPr="00EF415C">
              <w:rPr>
                <w:rFonts w:asciiTheme="majorBidi" w:hAnsiTheme="majorBidi" w:cstheme="majorBidi"/>
                <w:b w:val="0"/>
                <w:iCs/>
                <w:caps w:val="0"/>
                <w:color w:val="231F20"/>
                <w:sz w:val="20"/>
                <w:szCs w:val="20"/>
              </w:rPr>
              <w:t>-su</w:t>
            </w:r>
            <w:r>
              <w:rPr>
                <w:rFonts w:asciiTheme="majorBidi" w:hAnsiTheme="majorBidi" w:cstheme="majorBidi"/>
                <w:b w:val="0"/>
                <w:iCs/>
                <w:caps w:val="0"/>
                <w:color w:val="231F20"/>
                <w:sz w:val="20"/>
                <w:szCs w:val="20"/>
              </w:rPr>
              <w:t>s</w:t>
            </w:r>
          </w:p>
        </w:tc>
        <w:tc>
          <w:tcPr>
            <w:tcW w:w="1134" w:type="dxa"/>
          </w:tcPr>
          <w:p w14:paraId="7C4D304F" w14:textId="77777777" w:rsidR="00E1167D" w:rsidRPr="00EF415C" w:rsidRDefault="00E1167D" w:rsidP="00746EBF">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231F20"/>
                <w:sz w:val="20"/>
                <w:szCs w:val="20"/>
              </w:rPr>
            </w:pPr>
            <w:r w:rsidRPr="00EF415C">
              <w:rPr>
                <w:rFonts w:asciiTheme="majorBidi" w:hAnsiTheme="majorBidi" w:cstheme="majorBidi"/>
                <w:bCs/>
                <w:iCs/>
                <w:color w:val="231F20"/>
                <w:sz w:val="20"/>
                <w:szCs w:val="20"/>
              </w:rPr>
              <w:t>100</w:t>
            </w:r>
            <w:r>
              <w:rPr>
                <w:rFonts w:asciiTheme="majorBidi" w:hAnsiTheme="majorBidi" w:cstheme="majorBidi"/>
                <w:bCs/>
                <w:iCs/>
                <w:color w:val="231F20"/>
                <w:sz w:val="20"/>
                <w:szCs w:val="20"/>
              </w:rPr>
              <w:t>:</w:t>
            </w:r>
            <w:r w:rsidRPr="00EF415C">
              <w:rPr>
                <w:rFonts w:asciiTheme="majorBidi" w:hAnsiTheme="majorBidi" w:cstheme="majorBidi"/>
                <w:bCs/>
                <w:iCs/>
                <w:color w:val="231F20"/>
                <w:sz w:val="20"/>
                <w:szCs w:val="20"/>
              </w:rPr>
              <w:t>1</w:t>
            </w:r>
          </w:p>
        </w:tc>
        <w:tc>
          <w:tcPr>
            <w:tcW w:w="2648" w:type="dxa"/>
          </w:tcPr>
          <w:p w14:paraId="38433C6A" w14:textId="77777777" w:rsidR="00E1167D" w:rsidRPr="00EF415C" w:rsidRDefault="00E1167D" w:rsidP="00746EBF">
            <w:pPr>
              <w:pStyle w:val="ListParagraph"/>
              <w:autoSpaceDE w:val="0"/>
              <w:autoSpaceDN w:val="0"/>
              <w:adjustRightInd w:val="0"/>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iCs/>
                <w:color w:val="231F20"/>
                <w:sz w:val="20"/>
                <w:szCs w:val="20"/>
              </w:rPr>
            </w:pPr>
            <w:r w:rsidRPr="00EF415C">
              <w:rPr>
                <w:rFonts w:asciiTheme="majorBidi" w:hAnsiTheme="majorBidi" w:cstheme="majorBidi"/>
                <w:bCs/>
                <w:iCs/>
                <w:color w:val="231F20"/>
                <w:sz w:val="20"/>
                <w:szCs w:val="20"/>
              </w:rPr>
              <w:t>freeze dried from suspension</w:t>
            </w:r>
          </w:p>
        </w:tc>
      </w:tr>
      <w:tr w:rsidR="00E1167D" w:rsidRPr="000368D0" w14:paraId="226C7D54" w14:textId="77777777" w:rsidTr="00746EBF">
        <w:trPr>
          <w:jc w:val="center"/>
        </w:trPr>
        <w:tc>
          <w:tcPr>
            <w:cnfStyle w:val="001000000000" w:firstRow="0" w:lastRow="0" w:firstColumn="1" w:lastColumn="0" w:oddVBand="0" w:evenVBand="0" w:oddHBand="0" w:evenHBand="0" w:firstRowFirstColumn="0" w:firstRowLastColumn="0" w:lastRowFirstColumn="0" w:lastRowLastColumn="0"/>
            <w:tcW w:w="2024" w:type="dxa"/>
          </w:tcPr>
          <w:p w14:paraId="48D9BA6C" w14:textId="77777777" w:rsidR="00E1167D" w:rsidRPr="00EF415C" w:rsidRDefault="00E1167D" w:rsidP="00746EBF">
            <w:pPr>
              <w:pStyle w:val="ListParagraph"/>
              <w:autoSpaceDE w:val="0"/>
              <w:autoSpaceDN w:val="0"/>
              <w:adjustRightInd w:val="0"/>
              <w:spacing w:line="480" w:lineRule="auto"/>
              <w:ind w:left="0"/>
              <w:jc w:val="center"/>
              <w:rPr>
                <w:rFonts w:asciiTheme="majorBidi" w:hAnsiTheme="majorBidi" w:cstheme="majorBidi"/>
                <w:b w:val="0"/>
                <w:iCs/>
                <w:color w:val="231F20"/>
                <w:sz w:val="20"/>
                <w:szCs w:val="20"/>
              </w:rPr>
            </w:pPr>
            <w:r w:rsidRPr="00EF415C">
              <w:rPr>
                <w:rFonts w:asciiTheme="majorBidi" w:hAnsiTheme="majorBidi" w:cstheme="majorBidi"/>
                <w:b w:val="0"/>
                <w:iCs/>
                <w:caps w:val="0"/>
                <w:color w:val="231F20"/>
                <w:sz w:val="20"/>
                <w:szCs w:val="20"/>
              </w:rPr>
              <w:t>S</w:t>
            </w:r>
            <w:r>
              <w:rPr>
                <w:rFonts w:asciiTheme="majorBidi" w:hAnsiTheme="majorBidi" w:cstheme="majorBidi"/>
                <w:b w:val="0"/>
                <w:iCs/>
                <w:caps w:val="0"/>
                <w:color w:val="231F20"/>
                <w:sz w:val="20"/>
                <w:szCs w:val="20"/>
              </w:rPr>
              <w:t>D</w:t>
            </w:r>
            <w:r w:rsidRPr="00EF415C">
              <w:rPr>
                <w:rFonts w:asciiTheme="majorBidi" w:hAnsiTheme="majorBidi" w:cstheme="majorBidi"/>
                <w:b w:val="0"/>
                <w:iCs/>
                <w:caps w:val="0"/>
                <w:color w:val="231F20"/>
                <w:sz w:val="20"/>
                <w:szCs w:val="20"/>
              </w:rPr>
              <w:t>-su</w:t>
            </w:r>
            <w:r>
              <w:rPr>
                <w:rFonts w:asciiTheme="majorBidi" w:hAnsiTheme="majorBidi" w:cstheme="majorBidi"/>
                <w:b w:val="0"/>
                <w:iCs/>
                <w:caps w:val="0"/>
                <w:color w:val="231F20"/>
                <w:sz w:val="20"/>
                <w:szCs w:val="20"/>
              </w:rPr>
              <w:t>s</w:t>
            </w:r>
          </w:p>
        </w:tc>
        <w:tc>
          <w:tcPr>
            <w:tcW w:w="1134" w:type="dxa"/>
          </w:tcPr>
          <w:p w14:paraId="63D1A39D" w14:textId="77777777" w:rsidR="00E1167D" w:rsidRPr="00EF415C" w:rsidRDefault="00E1167D" w:rsidP="00746EBF">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231F20"/>
                <w:sz w:val="20"/>
                <w:szCs w:val="20"/>
              </w:rPr>
            </w:pPr>
            <w:r>
              <w:rPr>
                <w:rFonts w:asciiTheme="majorBidi" w:hAnsiTheme="majorBidi" w:cstheme="majorBidi"/>
                <w:bCs/>
                <w:iCs/>
                <w:color w:val="231F20"/>
                <w:sz w:val="20"/>
                <w:szCs w:val="20"/>
              </w:rPr>
              <w:t>100:</w:t>
            </w:r>
            <w:r w:rsidRPr="00EF415C">
              <w:rPr>
                <w:rFonts w:asciiTheme="majorBidi" w:hAnsiTheme="majorBidi" w:cstheme="majorBidi"/>
                <w:bCs/>
                <w:iCs/>
                <w:color w:val="231F20"/>
                <w:sz w:val="20"/>
                <w:szCs w:val="20"/>
              </w:rPr>
              <w:t>1</w:t>
            </w:r>
          </w:p>
        </w:tc>
        <w:tc>
          <w:tcPr>
            <w:tcW w:w="2648" w:type="dxa"/>
          </w:tcPr>
          <w:p w14:paraId="7C7EAAD4" w14:textId="77777777" w:rsidR="00E1167D" w:rsidRPr="00EF415C" w:rsidRDefault="00E1167D" w:rsidP="00746EBF">
            <w:pPr>
              <w:pStyle w:val="ListParagraph"/>
              <w:autoSpaceDE w:val="0"/>
              <w:autoSpaceDN w:val="0"/>
              <w:adjustRightInd w:val="0"/>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iCs/>
                <w:color w:val="231F20"/>
                <w:sz w:val="20"/>
                <w:szCs w:val="20"/>
              </w:rPr>
            </w:pPr>
            <w:r w:rsidRPr="00EF415C">
              <w:rPr>
                <w:rFonts w:asciiTheme="majorBidi" w:hAnsiTheme="majorBidi" w:cstheme="majorBidi"/>
                <w:bCs/>
                <w:iCs/>
                <w:color w:val="231F20"/>
                <w:sz w:val="20"/>
                <w:szCs w:val="20"/>
              </w:rPr>
              <w:t>spray dried from suspension</w:t>
            </w:r>
          </w:p>
        </w:tc>
      </w:tr>
    </w:tbl>
    <w:p w14:paraId="3710D22A" w14:textId="77777777" w:rsidR="00E1167D" w:rsidRDefault="00E1167D" w:rsidP="00501ACB">
      <w:pPr>
        <w:autoSpaceDE w:val="0"/>
        <w:autoSpaceDN w:val="0"/>
        <w:adjustRightInd w:val="0"/>
        <w:spacing w:line="480" w:lineRule="auto"/>
        <w:jc w:val="both"/>
        <w:rPr>
          <w:rFonts w:asciiTheme="majorBidi" w:hAnsiTheme="majorBidi" w:cstheme="majorBidi"/>
          <w:bCs/>
          <w:iCs/>
          <w:color w:val="231F20"/>
        </w:rPr>
      </w:pPr>
    </w:p>
    <w:p w14:paraId="5534B584" w14:textId="15EEB35F" w:rsidR="004F44CC" w:rsidRDefault="009449E5" w:rsidP="00501ACB">
      <w:pPr>
        <w:autoSpaceDE w:val="0"/>
        <w:autoSpaceDN w:val="0"/>
        <w:adjustRightInd w:val="0"/>
        <w:spacing w:line="480" w:lineRule="auto"/>
        <w:jc w:val="both"/>
        <w:rPr>
          <w:rFonts w:asciiTheme="majorBidi" w:hAnsiTheme="majorBidi" w:cstheme="majorBidi"/>
          <w:bCs/>
          <w:iCs/>
          <w:color w:val="231F20"/>
        </w:rPr>
      </w:pPr>
      <w:r w:rsidRPr="00886455">
        <w:rPr>
          <w:rFonts w:asciiTheme="majorBidi" w:hAnsiTheme="majorBidi" w:cstheme="majorBidi"/>
          <w:bCs/>
          <w:iCs/>
          <w:color w:val="231F20"/>
        </w:rPr>
        <w:lastRenderedPageBreak/>
        <w:t xml:space="preserve">IND and BSA </w:t>
      </w:r>
      <w:r w:rsidR="00CB3F47" w:rsidRPr="00886455">
        <w:rPr>
          <w:rFonts w:asciiTheme="majorBidi" w:hAnsiTheme="majorBidi" w:cstheme="majorBidi"/>
          <w:bCs/>
          <w:iCs/>
          <w:color w:val="231F20"/>
        </w:rPr>
        <w:t xml:space="preserve">powders, at </w:t>
      </w:r>
      <w:r w:rsidRPr="00886455">
        <w:rPr>
          <w:rFonts w:asciiTheme="majorBidi" w:hAnsiTheme="majorBidi" w:cstheme="majorBidi"/>
          <w:bCs/>
          <w:iCs/>
          <w:color w:val="231F20"/>
        </w:rPr>
        <w:t>similar molar ratios to the above</w:t>
      </w:r>
      <w:r w:rsidR="00CB3F47" w:rsidRPr="00886455">
        <w:rPr>
          <w:rFonts w:asciiTheme="majorBidi" w:hAnsiTheme="majorBidi" w:cstheme="majorBidi"/>
          <w:bCs/>
          <w:iCs/>
          <w:color w:val="231F20"/>
        </w:rPr>
        <w:t>,</w:t>
      </w:r>
      <w:r w:rsidRPr="00886455">
        <w:rPr>
          <w:rFonts w:asciiTheme="majorBidi" w:hAnsiTheme="majorBidi" w:cstheme="majorBidi"/>
          <w:bCs/>
          <w:iCs/>
          <w:color w:val="231F20"/>
        </w:rPr>
        <w:t xml:space="preserve"> were mixed to produce </w:t>
      </w:r>
      <w:r w:rsidR="00CB3F47" w:rsidRPr="00886455">
        <w:rPr>
          <w:rFonts w:asciiTheme="majorBidi" w:hAnsiTheme="majorBidi" w:cstheme="majorBidi"/>
          <w:bCs/>
          <w:iCs/>
          <w:color w:val="231F20"/>
        </w:rPr>
        <w:t>dry</w:t>
      </w:r>
      <w:r w:rsidRPr="00886455">
        <w:rPr>
          <w:rFonts w:asciiTheme="majorBidi" w:hAnsiTheme="majorBidi" w:cstheme="majorBidi"/>
          <w:bCs/>
          <w:iCs/>
          <w:color w:val="231F20"/>
        </w:rPr>
        <w:t xml:space="preserve"> physical mixtures </w:t>
      </w:r>
      <w:r w:rsidR="00345D2E" w:rsidRPr="00886455">
        <w:rPr>
          <w:rFonts w:asciiTheme="majorBidi" w:hAnsiTheme="majorBidi" w:cstheme="majorBidi"/>
          <w:bCs/>
          <w:iCs/>
          <w:color w:val="231F20"/>
        </w:rPr>
        <w:t>(IND</w:t>
      </w:r>
      <w:proofErr w:type="gramStart"/>
      <w:r w:rsidR="00345D2E" w:rsidRPr="00886455">
        <w:rPr>
          <w:rFonts w:asciiTheme="majorBidi" w:hAnsiTheme="majorBidi" w:cstheme="majorBidi"/>
          <w:bCs/>
          <w:iCs/>
          <w:color w:val="231F20"/>
        </w:rPr>
        <w:t>:BSA</w:t>
      </w:r>
      <w:proofErr w:type="gramEnd"/>
      <w:r w:rsidR="00345D2E" w:rsidRPr="00886455">
        <w:rPr>
          <w:rFonts w:asciiTheme="majorBidi" w:hAnsiTheme="majorBidi" w:cstheme="majorBidi"/>
          <w:bCs/>
          <w:iCs/>
          <w:color w:val="231F20"/>
        </w:rPr>
        <w:t xml:space="preserve">-PM) </w:t>
      </w:r>
      <w:r w:rsidRPr="00886455">
        <w:rPr>
          <w:rFonts w:asciiTheme="majorBidi" w:hAnsiTheme="majorBidi" w:cstheme="majorBidi"/>
          <w:bCs/>
          <w:iCs/>
          <w:color w:val="231F20"/>
        </w:rPr>
        <w:t>for comparison purpo</w:t>
      </w:r>
      <w:r w:rsidR="00886455" w:rsidRPr="00886455">
        <w:rPr>
          <w:rFonts w:asciiTheme="majorBidi" w:hAnsiTheme="majorBidi" w:cstheme="majorBidi"/>
          <w:bCs/>
          <w:iCs/>
          <w:color w:val="231F20"/>
        </w:rPr>
        <w:t>ses</w:t>
      </w:r>
      <w:r w:rsidR="00886455">
        <w:rPr>
          <w:rFonts w:asciiTheme="majorBidi" w:hAnsiTheme="majorBidi" w:cstheme="majorBidi"/>
          <w:bCs/>
          <w:iCs/>
          <w:color w:val="231F20"/>
        </w:rPr>
        <w:t>.</w:t>
      </w:r>
      <w:r w:rsidR="00886455" w:rsidRPr="00886455">
        <w:rPr>
          <w:rFonts w:asciiTheme="majorBidi" w:hAnsiTheme="majorBidi" w:cstheme="majorBidi"/>
          <w:bCs/>
          <w:iCs/>
          <w:color w:val="231F20"/>
        </w:rPr>
        <w:t xml:space="preserve"> </w:t>
      </w:r>
    </w:p>
    <w:p w14:paraId="62247932" w14:textId="77777777" w:rsidR="00F67A3B" w:rsidRPr="00EF415C" w:rsidRDefault="00F67A3B" w:rsidP="007936F9">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EF415C">
        <w:rPr>
          <w:rFonts w:asciiTheme="majorBidi" w:hAnsiTheme="majorBidi" w:cstheme="majorBidi"/>
          <w:bCs/>
          <w:i/>
          <w:color w:val="231F20"/>
        </w:rPr>
        <w:t>Differential scanning calorimetry (DSC)</w:t>
      </w:r>
    </w:p>
    <w:p w14:paraId="2C4A50C0" w14:textId="77777777" w:rsidR="00303C4B" w:rsidRDefault="00F67A3B" w:rsidP="007936F9">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 xml:space="preserve">DSC analysis of </w:t>
      </w:r>
      <w:r w:rsidR="00E473AD">
        <w:rPr>
          <w:rFonts w:asciiTheme="majorBidi" w:hAnsiTheme="majorBidi" w:cstheme="majorBidi"/>
          <w:bCs/>
          <w:iCs/>
          <w:color w:val="231F20"/>
        </w:rPr>
        <w:t>IND</w:t>
      </w:r>
      <w:r w:rsidRPr="00EF415C">
        <w:rPr>
          <w:rFonts w:asciiTheme="majorBidi" w:hAnsiTheme="majorBidi" w:cstheme="majorBidi"/>
          <w:bCs/>
          <w:iCs/>
          <w:color w:val="231F20"/>
        </w:rPr>
        <w:t xml:space="preserve">, BSA, </w:t>
      </w:r>
      <w:r w:rsidR="00E473AD">
        <w:rPr>
          <w:rFonts w:asciiTheme="majorBidi" w:hAnsiTheme="majorBidi" w:cstheme="majorBidi"/>
          <w:bCs/>
          <w:iCs/>
          <w:color w:val="231F20"/>
        </w:rPr>
        <w:t>IND</w:t>
      </w:r>
      <w:proofErr w:type="gramStart"/>
      <w:r w:rsidR="00202659">
        <w:rPr>
          <w:rFonts w:asciiTheme="majorBidi" w:hAnsiTheme="majorBidi" w:cstheme="majorBidi"/>
          <w:bCs/>
          <w:iCs/>
          <w:color w:val="231F20"/>
        </w:rPr>
        <w:t>:BSA</w:t>
      </w:r>
      <w:proofErr w:type="gramEnd"/>
      <w:r w:rsidR="003B2274">
        <w:rPr>
          <w:rFonts w:asciiTheme="majorBidi" w:hAnsiTheme="majorBidi" w:cstheme="majorBidi"/>
          <w:bCs/>
          <w:iCs/>
          <w:color w:val="231F20"/>
        </w:rPr>
        <w:t>-PM</w:t>
      </w:r>
      <w:r w:rsidRPr="00EF415C">
        <w:rPr>
          <w:rFonts w:asciiTheme="majorBidi" w:hAnsiTheme="majorBidi" w:cstheme="majorBidi"/>
          <w:bCs/>
          <w:iCs/>
          <w:color w:val="231F20"/>
        </w:rPr>
        <w:t xml:space="preserve">s and </w:t>
      </w:r>
      <w:r w:rsidR="003B2274">
        <w:rPr>
          <w:rFonts w:asciiTheme="majorBidi" w:hAnsiTheme="majorBidi" w:cstheme="majorBidi"/>
          <w:bCs/>
          <w:iCs/>
          <w:color w:val="231F20"/>
        </w:rPr>
        <w:t xml:space="preserve">the </w:t>
      </w:r>
      <w:r w:rsidR="00202659">
        <w:rPr>
          <w:rFonts w:asciiTheme="majorBidi" w:hAnsiTheme="majorBidi" w:cstheme="majorBidi"/>
          <w:bCs/>
          <w:iCs/>
          <w:color w:val="231F20"/>
        </w:rPr>
        <w:t xml:space="preserve">solid dispersions </w:t>
      </w:r>
      <w:r w:rsidRPr="00EF415C">
        <w:rPr>
          <w:rFonts w:asciiTheme="majorBidi" w:hAnsiTheme="majorBidi" w:cstheme="majorBidi"/>
          <w:bCs/>
          <w:iCs/>
          <w:color w:val="231F20"/>
        </w:rPr>
        <w:t>were performed using differential scanning calorimeter (</w:t>
      </w:r>
      <w:proofErr w:type="spellStart"/>
      <w:r w:rsidRPr="00EF415C">
        <w:rPr>
          <w:rFonts w:asciiTheme="majorBidi" w:hAnsiTheme="majorBidi" w:cstheme="majorBidi"/>
          <w:bCs/>
          <w:iCs/>
          <w:color w:val="231F20"/>
        </w:rPr>
        <w:t>Mettler</w:t>
      </w:r>
      <w:proofErr w:type="spellEnd"/>
      <w:r w:rsidRPr="00EF415C">
        <w:rPr>
          <w:rFonts w:asciiTheme="majorBidi" w:hAnsiTheme="majorBidi" w:cstheme="majorBidi"/>
          <w:bCs/>
          <w:iCs/>
          <w:color w:val="231F20"/>
        </w:rPr>
        <w:t xml:space="preserve"> Toledo, DSC822e, UK). S</w:t>
      </w:r>
      <w:r w:rsidR="00E6058E">
        <w:rPr>
          <w:rFonts w:asciiTheme="majorBidi" w:hAnsiTheme="majorBidi" w:cstheme="majorBidi"/>
          <w:bCs/>
          <w:iCs/>
          <w:color w:val="231F20"/>
        </w:rPr>
        <w:t xml:space="preserve">amples (2-5mg) </w:t>
      </w:r>
      <w:r w:rsidR="00303C4B">
        <w:rPr>
          <w:rFonts w:asciiTheme="majorBidi" w:hAnsiTheme="majorBidi" w:cstheme="majorBidi"/>
          <w:bCs/>
          <w:iCs/>
          <w:color w:val="231F20"/>
        </w:rPr>
        <w:t xml:space="preserve">were weighed and crimp-sealed in aluminium pans with the led </w:t>
      </w:r>
      <w:r w:rsidR="00303C4B" w:rsidRPr="00EF415C">
        <w:rPr>
          <w:rFonts w:asciiTheme="majorBidi" w:hAnsiTheme="majorBidi" w:cstheme="majorBidi"/>
          <w:bCs/>
          <w:iCs/>
          <w:color w:val="231F20"/>
        </w:rPr>
        <w:t>pierce</w:t>
      </w:r>
      <w:r w:rsidR="00303C4B">
        <w:rPr>
          <w:rFonts w:asciiTheme="majorBidi" w:hAnsiTheme="majorBidi" w:cstheme="majorBidi"/>
          <w:bCs/>
          <w:iCs/>
          <w:color w:val="231F20"/>
        </w:rPr>
        <w:t>d to ensure constant pressure</w:t>
      </w:r>
      <w:r w:rsidR="00303C4B" w:rsidRPr="00EF415C">
        <w:rPr>
          <w:rFonts w:asciiTheme="majorBidi" w:hAnsiTheme="majorBidi" w:cstheme="majorBidi"/>
          <w:bCs/>
          <w:iCs/>
          <w:color w:val="231F20"/>
        </w:rPr>
        <w:t>.</w:t>
      </w:r>
      <w:r w:rsidRPr="00EF415C">
        <w:rPr>
          <w:rFonts w:asciiTheme="majorBidi" w:hAnsiTheme="majorBidi" w:cstheme="majorBidi"/>
          <w:bCs/>
          <w:iCs/>
          <w:color w:val="231F20"/>
        </w:rPr>
        <w:t xml:space="preserve"> </w:t>
      </w:r>
      <w:r w:rsidR="003B2274" w:rsidRPr="00EF415C">
        <w:rPr>
          <w:rFonts w:asciiTheme="majorBidi" w:hAnsiTheme="majorBidi" w:cstheme="majorBidi"/>
          <w:bCs/>
          <w:iCs/>
          <w:color w:val="231F20"/>
        </w:rPr>
        <w:t xml:space="preserve">Analysis was carried out </w:t>
      </w:r>
      <w:r w:rsidR="00303C4B" w:rsidRPr="00EF415C">
        <w:rPr>
          <w:rFonts w:asciiTheme="majorBidi" w:hAnsiTheme="majorBidi" w:cstheme="majorBidi"/>
          <w:bCs/>
          <w:iCs/>
          <w:color w:val="231F20"/>
        </w:rPr>
        <w:t xml:space="preserve">under nitrogen gas flow (20 </w:t>
      </w:r>
      <w:r w:rsidR="00303C4B">
        <w:rPr>
          <w:rFonts w:asciiTheme="majorBidi" w:hAnsiTheme="majorBidi" w:cstheme="majorBidi"/>
          <w:bCs/>
          <w:iCs/>
          <w:color w:val="231F20"/>
        </w:rPr>
        <w:t>mL</w:t>
      </w:r>
      <w:r w:rsidR="00303C4B" w:rsidRPr="00EF415C">
        <w:rPr>
          <w:rFonts w:asciiTheme="majorBidi" w:hAnsiTheme="majorBidi" w:cstheme="majorBidi"/>
          <w:bCs/>
          <w:iCs/>
          <w:color w:val="231F20"/>
        </w:rPr>
        <w:t>/min)</w:t>
      </w:r>
      <w:r w:rsidR="00303C4B">
        <w:rPr>
          <w:rFonts w:asciiTheme="majorBidi" w:hAnsiTheme="majorBidi" w:cstheme="majorBidi"/>
          <w:bCs/>
          <w:iCs/>
          <w:color w:val="231F20"/>
        </w:rPr>
        <w:t xml:space="preserve"> </w:t>
      </w:r>
      <w:r w:rsidR="00303C4B" w:rsidRPr="00EF415C">
        <w:rPr>
          <w:rFonts w:asciiTheme="majorBidi" w:hAnsiTheme="majorBidi" w:cstheme="majorBidi"/>
          <w:bCs/>
          <w:iCs/>
          <w:color w:val="231F20"/>
        </w:rPr>
        <w:t xml:space="preserve">over a temperature range </w:t>
      </w:r>
      <w:r w:rsidR="003B2274">
        <w:rPr>
          <w:rFonts w:asciiTheme="majorBidi" w:hAnsiTheme="majorBidi" w:cstheme="majorBidi"/>
          <w:bCs/>
          <w:iCs/>
          <w:color w:val="231F20"/>
        </w:rPr>
        <w:t xml:space="preserve">of </w:t>
      </w:r>
      <w:r w:rsidR="00303C4B" w:rsidRPr="00EF415C">
        <w:rPr>
          <w:rFonts w:asciiTheme="majorBidi" w:hAnsiTheme="majorBidi" w:cstheme="majorBidi"/>
          <w:bCs/>
          <w:iCs/>
          <w:color w:val="231F20"/>
        </w:rPr>
        <w:t>25</w:t>
      </w:r>
      <w:r w:rsidR="003B2274">
        <w:rPr>
          <w:rFonts w:asciiTheme="majorBidi" w:hAnsiTheme="majorBidi" w:cstheme="majorBidi"/>
          <w:bCs/>
          <w:iCs/>
          <w:color w:val="231F20"/>
        </w:rPr>
        <w:t xml:space="preserve"> </w:t>
      </w:r>
      <w:r w:rsidR="00303C4B" w:rsidRPr="00EF415C">
        <w:rPr>
          <w:rFonts w:asciiTheme="majorBidi" w:hAnsiTheme="majorBidi" w:cstheme="majorBidi"/>
          <w:bCs/>
          <w:iCs/>
          <w:color w:val="231F20"/>
        </w:rPr>
        <w:t>°C to 300</w:t>
      </w:r>
      <w:r w:rsidR="003B2274">
        <w:rPr>
          <w:rFonts w:asciiTheme="majorBidi" w:hAnsiTheme="majorBidi" w:cstheme="majorBidi"/>
          <w:bCs/>
          <w:iCs/>
          <w:color w:val="231F20"/>
        </w:rPr>
        <w:t xml:space="preserve"> </w:t>
      </w:r>
      <w:r w:rsidR="00303C4B" w:rsidRPr="00EF415C">
        <w:rPr>
          <w:rFonts w:asciiTheme="majorBidi" w:hAnsiTheme="majorBidi" w:cstheme="majorBidi"/>
          <w:bCs/>
          <w:iCs/>
          <w:color w:val="231F20"/>
        </w:rPr>
        <w:t xml:space="preserve">°C </w:t>
      </w:r>
      <w:r w:rsidR="00303C4B">
        <w:rPr>
          <w:rFonts w:asciiTheme="majorBidi" w:hAnsiTheme="majorBidi" w:cstheme="majorBidi"/>
          <w:bCs/>
          <w:iCs/>
          <w:color w:val="231F20"/>
        </w:rPr>
        <w:t xml:space="preserve">and </w:t>
      </w:r>
      <w:r w:rsidR="00303C4B" w:rsidRPr="00EF415C">
        <w:rPr>
          <w:rFonts w:asciiTheme="majorBidi" w:hAnsiTheme="majorBidi" w:cstheme="majorBidi"/>
          <w:bCs/>
          <w:iCs/>
          <w:color w:val="231F20"/>
        </w:rPr>
        <w:t xml:space="preserve">at a heating rate of 10 °C/min. The obtained </w:t>
      </w:r>
      <w:proofErr w:type="spellStart"/>
      <w:r w:rsidR="00303C4B" w:rsidRPr="00EF415C">
        <w:rPr>
          <w:rFonts w:asciiTheme="majorBidi" w:hAnsiTheme="majorBidi" w:cstheme="majorBidi"/>
          <w:bCs/>
          <w:iCs/>
          <w:color w:val="231F20"/>
        </w:rPr>
        <w:t>thermograms</w:t>
      </w:r>
      <w:proofErr w:type="spellEnd"/>
      <w:r w:rsidR="00303C4B" w:rsidRPr="00EF415C">
        <w:rPr>
          <w:rFonts w:asciiTheme="majorBidi" w:hAnsiTheme="majorBidi" w:cstheme="majorBidi"/>
          <w:bCs/>
          <w:iCs/>
          <w:color w:val="231F20"/>
        </w:rPr>
        <w:t xml:space="preserve"> were analysed using </w:t>
      </w:r>
      <w:proofErr w:type="spellStart"/>
      <w:r w:rsidR="00303C4B" w:rsidRPr="00EF415C">
        <w:rPr>
          <w:rFonts w:asciiTheme="majorBidi" w:hAnsiTheme="majorBidi" w:cstheme="majorBidi"/>
          <w:bCs/>
          <w:iCs/>
          <w:color w:val="231F20"/>
        </w:rPr>
        <w:t>STAReSW</w:t>
      </w:r>
      <w:proofErr w:type="spellEnd"/>
      <w:r w:rsidR="00303C4B" w:rsidRPr="00EF415C">
        <w:rPr>
          <w:rFonts w:asciiTheme="majorBidi" w:hAnsiTheme="majorBidi" w:cstheme="majorBidi"/>
          <w:bCs/>
          <w:iCs/>
          <w:color w:val="231F20"/>
        </w:rPr>
        <w:t xml:space="preserve"> 10.00 software.</w:t>
      </w:r>
    </w:p>
    <w:p w14:paraId="3A08AA92" w14:textId="77777777" w:rsidR="00715F67" w:rsidRPr="00EF415C" w:rsidRDefault="00715F67" w:rsidP="007936F9">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EF415C">
        <w:rPr>
          <w:rFonts w:asciiTheme="majorBidi" w:hAnsiTheme="majorBidi" w:cstheme="majorBidi"/>
          <w:bCs/>
          <w:i/>
          <w:color w:val="231F20"/>
        </w:rPr>
        <w:t xml:space="preserve">X-ray </w:t>
      </w:r>
      <w:proofErr w:type="spellStart"/>
      <w:r w:rsidR="008F2274" w:rsidRPr="00EF415C">
        <w:rPr>
          <w:rFonts w:asciiTheme="majorBidi" w:hAnsiTheme="majorBidi" w:cstheme="majorBidi"/>
          <w:bCs/>
          <w:i/>
          <w:color w:val="231F20"/>
        </w:rPr>
        <w:t>D</w:t>
      </w:r>
      <w:r w:rsidRPr="00EF415C">
        <w:rPr>
          <w:rFonts w:asciiTheme="majorBidi" w:hAnsiTheme="majorBidi" w:cstheme="majorBidi"/>
          <w:bCs/>
          <w:i/>
          <w:color w:val="231F20"/>
        </w:rPr>
        <w:t>iffractometry</w:t>
      </w:r>
      <w:proofErr w:type="spellEnd"/>
    </w:p>
    <w:p w14:paraId="79846E30" w14:textId="35929EAE" w:rsidR="00715F67" w:rsidRDefault="00715F67" w:rsidP="00D56024">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 xml:space="preserve">IND, BSA, </w:t>
      </w:r>
      <w:r w:rsidR="003B2274">
        <w:rPr>
          <w:rFonts w:asciiTheme="majorBidi" w:hAnsiTheme="majorBidi" w:cstheme="majorBidi"/>
          <w:bCs/>
          <w:iCs/>
          <w:color w:val="231F20"/>
        </w:rPr>
        <w:t>IND</w:t>
      </w:r>
      <w:proofErr w:type="gramStart"/>
      <w:r w:rsidR="003B2274">
        <w:rPr>
          <w:rFonts w:asciiTheme="majorBidi" w:hAnsiTheme="majorBidi" w:cstheme="majorBidi"/>
          <w:bCs/>
          <w:iCs/>
          <w:color w:val="231F20"/>
        </w:rPr>
        <w:t>:BSA</w:t>
      </w:r>
      <w:proofErr w:type="gramEnd"/>
      <w:r w:rsidR="003B2274">
        <w:rPr>
          <w:rFonts w:asciiTheme="majorBidi" w:hAnsiTheme="majorBidi" w:cstheme="majorBidi"/>
          <w:bCs/>
          <w:iCs/>
          <w:color w:val="231F20"/>
        </w:rPr>
        <w:t>-PM</w:t>
      </w:r>
      <w:r w:rsidR="003B2274" w:rsidRPr="00EF415C">
        <w:rPr>
          <w:rFonts w:asciiTheme="majorBidi" w:hAnsiTheme="majorBidi" w:cstheme="majorBidi"/>
          <w:bCs/>
          <w:iCs/>
          <w:color w:val="231F20"/>
        </w:rPr>
        <w:t xml:space="preserve">s and </w:t>
      </w:r>
      <w:r w:rsidR="003B2274">
        <w:rPr>
          <w:rFonts w:asciiTheme="majorBidi" w:hAnsiTheme="majorBidi" w:cstheme="majorBidi"/>
          <w:bCs/>
          <w:iCs/>
          <w:color w:val="231F20"/>
        </w:rPr>
        <w:t>the</w:t>
      </w:r>
      <w:r w:rsidR="003B2274" w:rsidDel="003B2274">
        <w:rPr>
          <w:rFonts w:asciiTheme="majorBidi" w:hAnsiTheme="majorBidi" w:cstheme="majorBidi"/>
          <w:bCs/>
          <w:iCs/>
          <w:color w:val="231F20"/>
        </w:rPr>
        <w:t xml:space="preserve"> </w:t>
      </w:r>
      <w:r w:rsidR="00202659">
        <w:rPr>
          <w:rFonts w:asciiTheme="majorBidi" w:hAnsiTheme="majorBidi" w:cstheme="majorBidi"/>
          <w:bCs/>
          <w:iCs/>
          <w:color w:val="231F20"/>
        </w:rPr>
        <w:t xml:space="preserve">solid dispersions </w:t>
      </w:r>
      <w:r w:rsidR="008F2274" w:rsidRPr="00EF415C">
        <w:rPr>
          <w:rFonts w:asciiTheme="majorBidi" w:hAnsiTheme="majorBidi" w:cstheme="majorBidi"/>
          <w:bCs/>
          <w:iCs/>
          <w:color w:val="231F20"/>
        </w:rPr>
        <w:t xml:space="preserve">were </w:t>
      </w:r>
      <w:r w:rsidR="00E76AB7">
        <w:rPr>
          <w:rFonts w:asciiTheme="majorBidi" w:hAnsiTheme="majorBidi" w:cstheme="majorBidi"/>
          <w:bCs/>
          <w:iCs/>
          <w:color w:val="231F20"/>
        </w:rPr>
        <w:t>also characterised</w:t>
      </w:r>
      <w:r w:rsidR="00555380" w:rsidRPr="00EF415C">
        <w:rPr>
          <w:rFonts w:asciiTheme="majorBidi" w:hAnsiTheme="majorBidi" w:cstheme="majorBidi"/>
          <w:bCs/>
          <w:iCs/>
          <w:color w:val="231F20"/>
        </w:rPr>
        <w:t xml:space="preserve"> </w:t>
      </w:r>
      <w:r w:rsidR="008F2274" w:rsidRPr="00EF415C">
        <w:rPr>
          <w:rFonts w:asciiTheme="majorBidi" w:hAnsiTheme="majorBidi" w:cstheme="majorBidi"/>
          <w:bCs/>
          <w:iCs/>
          <w:color w:val="231F20"/>
        </w:rPr>
        <w:t>by X-ray d</w:t>
      </w:r>
      <w:r w:rsidRPr="00EF415C">
        <w:rPr>
          <w:rFonts w:asciiTheme="majorBidi" w:hAnsiTheme="majorBidi" w:cstheme="majorBidi"/>
          <w:bCs/>
          <w:iCs/>
          <w:color w:val="231F20"/>
        </w:rPr>
        <w:t>iffraction through Bruker diffractometer (</w:t>
      </w:r>
      <w:r w:rsidR="00AC39F6" w:rsidRPr="00AC39F6">
        <w:rPr>
          <w:rFonts w:asciiTheme="majorBidi" w:hAnsiTheme="majorBidi" w:cstheme="majorBidi"/>
          <w:bCs/>
          <w:iCs/>
          <w:color w:val="231F20"/>
        </w:rPr>
        <w:t>Bruker AXS D8 Advance; Bruker Corporation, Billerica, MA, USA</w:t>
      </w:r>
      <w:r w:rsidRPr="00EF415C">
        <w:rPr>
          <w:rFonts w:asciiTheme="majorBidi" w:hAnsiTheme="majorBidi" w:cstheme="majorBidi"/>
          <w:bCs/>
          <w:iCs/>
          <w:color w:val="231F20"/>
        </w:rPr>
        <w:t>)</w:t>
      </w:r>
      <w:r w:rsidR="00AC39F6">
        <w:rPr>
          <w:rFonts w:asciiTheme="majorBidi" w:hAnsiTheme="majorBidi" w:cstheme="majorBidi"/>
          <w:bCs/>
          <w:iCs/>
          <w:color w:val="231F20"/>
        </w:rPr>
        <w:t xml:space="preserve">. The </w:t>
      </w:r>
      <w:r w:rsidR="00AC39F6" w:rsidRPr="00EF415C">
        <w:rPr>
          <w:rFonts w:asciiTheme="majorBidi" w:hAnsiTheme="majorBidi" w:cstheme="majorBidi"/>
          <w:bCs/>
          <w:iCs/>
          <w:color w:val="231F20"/>
        </w:rPr>
        <w:t xml:space="preserve">diffractometer </w:t>
      </w:r>
      <w:r w:rsidR="00AC39F6">
        <w:rPr>
          <w:rFonts w:asciiTheme="majorBidi" w:hAnsiTheme="majorBidi" w:cstheme="majorBidi"/>
          <w:bCs/>
          <w:iCs/>
          <w:color w:val="231F20"/>
        </w:rPr>
        <w:t>operated at room temperature and at 4</w:t>
      </w:r>
      <w:r w:rsidR="00AC39F6" w:rsidRPr="00AC39F6">
        <w:rPr>
          <w:rFonts w:asciiTheme="majorBidi" w:hAnsiTheme="majorBidi" w:cstheme="majorBidi"/>
          <w:bCs/>
          <w:iCs/>
          <w:color w:val="231F20"/>
        </w:rPr>
        <w:t>0 kV</w:t>
      </w:r>
      <w:r w:rsidR="00AC39F6">
        <w:rPr>
          <w:rFonts w:asciiTheme="majorBidi" w:hAnsiTheme="majorBidi" w:cstheme="majorBidi"/>
          <w:bCs/>
          <w:iCs/>
          <w:color w:val="231F20"/>
        </w:rPr>
        <w:t>. T</w:t>
      </w:r>
      <w:r w:rsidR="00AC39F6" w:rsidRPr="00AC39F6">
        <w:rPr>
          <w:rFonts w:asciiTheme="majorBidi" w:hAnsiTheme="majorBidi" w:cstheme="majorBidi"/>
          <w:bCs/>
          <w:iCs/>
          <w:color w:val="231F20"/>
        </w:rPr>
        <w:t xml:space="preserve">he scanning diffraction angle (2θ) ranged from 2° to 45° with a step size of 0.1°. The data were collected </w:t>
      </w:r>
      <w:r w:rsidR="00AC39F6">
        <w:rPr>
          <w:rFonts w:asciiTheme="majorBidi" w:hAnsiTheme="majorBidi" w:cstheme="majorBidi"/>
          <w:bCs/>
          <w:iCs/>
          <w:color w:val="231F20"/>
        </w:rPr>
        <w:t xml:space="preserve">and analysed </w:t>
      </w:r>
      <w:r w:rsidR="00AC39F6" w:rsidRPr="00AC39F6">
        <w:rPr>
          <w:rFonts w:asciiTheme="majorBidi" w:hAnsiTheme="majorBidi" w:cstheme="majorBidi"/>
          <w:bCs/>
          <w:iCs/>
          <w:color w:val="231F20"/>
        </w:rPr>
        <w:t xml:space="preserve">using </w:t>
      </w:r>
      <w:r w:rsidR="00D56024" w:rsidRPr="00AC39F6">
        <w:rPr>
          <w:rFonts w:asciiTheme="majorBidi" w:hAnsiTheme="majorBidi" w:cstheme="majorBidi"/>
          <w:bCs/>
          <w:iCs/>
          <w:color w:val="231F20"/>
        </w:rPr>
        <w:t xml:space="preserve">DIFFRAC plus XRD commander </w:t>
      </w:r>
      <w:r w:rsidR="00AC39F6" w:rsidRPr="00AC39F6">
        <w:rPr>
          <w:rFonts w:asciiTheme="majorBidi" w:hAnsiTheme="majorBidi" w:cstheme="majorBidi"/>
          <w:bCs/>
          <w:iCs/>
          <w:color w:val="231F20"/>
        </w:rPr>
        <w:t>software (Bruker Corporation).</w:t>
      </w:r>
    </w:p>
    <w:p w14:paraId="68842EC1" w14:textId="77777777" w:rsidR="00F67A3B" w:rsidRPr="00886455" w:rsidRDefault="00F67A3B" w:rsidP="007936F9">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
          <w:iCs/>
          <w:color w:val="231F20"/>
          <w:sz w:val="24"/>
          <w:szCs w:val="24"/>
        </w:rPr>
      </w:pPr>
      <w:r w:rsidRPr="00886455">
        <w:rPr>
          <w:rFonts w:asciiTheme="majorBidi" w:hAnsiTheme="majorBidi" w:cstheme="majorBidi"/>
          <w:bCs/>
          <w:i/>
          <w:color w:val="231F20"/>
        </w:rPr>
        <w:t>Scanning electron microscopy</w:t>
      </w:r>
    </w:p>
    <w:p w14:paraId="71307570" w14:textId="77777777" w:rsidR="00821933" w:rsidRDefault="00D72BEE" w:rsidP="00821933">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Scanning electron microscopy (SEM)</w:t>
      </w:r>
      <w:r>
        <w:rPr>
          <w:rFonts w:asciiTheme="majorBidi" w:hAnsiTheme="majorBidi" w:cstheme="majorBidi"/>
          <w:bCs/>
          <w:iCs/>
          <w:color w:val="231F20"/>
        </w:rPr>
        <w:t xml:space="preserve"> </w:t>
      </w:r>
      <w:r w:rsidR="00F67A3B" w:rsidRPr="00EF415C">
        <w:rPr>
          <w:rFonts w:asciiTheme="majorBidi" w:hAnsiTheme="majorBidi" w:cstheme="majorBidi"/>
          <w:bCs/>
          <w:iCs/>
          <w:color w:val="231F20"/>
        </w:rPr>
        <w:t xml:space="preserve">images of </w:t>
      </w:r>
      <w:r w:rsidR="00E473AD">
        <w:rPr>
          <w:rFonts w:asciiTheme="majorBidi" w:hAnsiTheme="majorBidi" w:cstheme="majorBidi"/>
          <w:bCs/>
          <w:iCs/>
          <w:color w:val="231F20"/>
        </w:rPr>
        <w:t>IND</w:t>
      </w:r>
      <w:r w:rsidR="00202659">
        <w:rPr>
          <w:rFonts w:asciiTheme="majorBidi" w:hAnsiTheme="majorBidi" w:cstheme="majorBidi"/>
          <w:bCs/>
          <w:iCs/>
          <w:color w:val="231F20"/>
        </w:rPr>
        <w:t xml:space="preserve"> and BSA as raw powders, and </w:t>
      </w:r>
      <w:r w:rsidR="00E84C1A">
        <w:rPr>
          <w:rFonts w:asciiTheme="majorBidi" w:hAnsiTheme="majorBidi" w:cstheme="majorBidi"/>
          <w:bCs/>
          <w:iCs/>
          <w:color w:val="231F20"/>
        </w:rPr>
        <w:t>the solid dispersion powders</w:t>
      </w:r>
      <w:r w:rsidR="00AA73B9">
        <w:rPr>
          <w:rFonts w:asciiTheme="majorBidi" w:hAnsiTheme="majorBidi" w:cstheme="majorBidi"/>
          <w:bCs/>
          <w:iCs/>
          <w:color w:val="231F20"/>
        </w:rPr>
        <w:t xml:space="preserve"> </w:t>
      </w:r>
      <w:r w:rsidR="00F67A3B">
        <w:rPr>
          <w:rFonts w:asciiTheme="majorBidi" w:hAnsiTheme="majorBidi" w:cstheme="majorBidi"/>
          <w:bCs/>
          <w:iCs/>
          <w:color w:val="231F20"/>
        </w:rPr>
        <w:t>were obtained using</w:t>
      </w:r>
      <w:r w:rsidR="00BD63A3" w:rsidRPr="00BD63A3">
        <w:rPr>
          <w:rFonts w:asciiTheme="majorBidi" w:hAnsiTheme="majorBidi" w:cstheme="majorBidi"/>
          <w:bCs/>
          <w:iCs/>
          <w:color w:val="231F20"/>
        </w:rPr>
        <w:t xml:space="preserve"> Zeiss Evo50</w:t>
      </w:r>
      <w:r>
        <w:rPr>
          <w:rFonts w:asciiTheme="majorBidi" w:hAnsiTheme="majorBidi" w:cstheme="majorBidi"/>
          <w:bCs/>
          <w:iCs/>
          <w:color w:val="231F20"/>
        </w:rPr>
        <w:t xml:space="preserve"> electron microscope </w:t>
      </w:r>
      <w:r w:rsidR="00BD63A3">
        <w:rPr>
          <w:rFonts w:asciiTheme="majorBidi" w:hAnsiTheme="majorBidi" w:cstheme="majorBidi"/>
          <w:bCs/>
          <w:iCs/>
          <w:color w:val="231F20"/>
        </w:rPr>
        <w:t>(</w:t>
      </w:r>
      <w:r w:rsidR="00BD63A3" w:rsidRPr="00BD63A3">
        <w:rPr>
          <w:rFonts w:asciiTheme="majorBidi" w:hAnsiTheme="majorBidi" w:cstheme="majorBidi"/>
          <w:bCs/>
          <w:iCs/>
          <w:color w:val="231F20"/>
        </w:rPr>
        <w:t>Oxford instrument, UK</w:t>
      </w:r>
      <w:r w:rsidR="00F67A3B" w:rsidRPr="00EF415C">
        <w:rPr>
          <w:rFonts w:asciiTheme="majorBidi" w:hAnsiTheme="majorBidi" w:cstheme="majorBidi"/>
          <w:bCs/>
          <w:iCs/>
          <w:color w:val="231F20"/>
        </w:rPr>
        <w:t>)</w:t>
      </w:r>
      <w:r w:rsidR="00821933">
        <w:rPr>
          <w:rFonts w:asciiTheme="majorBidi" w:hAnsiTheme="majorBidi" w:cstheme="majorBidi"/>
          <w:bCs/>
          <w:iCs/>
          <w:color w:val="231F20"/>
        </w:rPr>
        <w:t>.</w:t>
      </w:r>
      <w:r w:rsidR="00821933" w:rsidRPr="00821933">
        <w:rPr>
          <w:rFonts w:asciiTheme="majorBidi" w:hAnsiTheme="majorBidi" w:cstheme="majorBidi"/>
          <w:bCs/>
          <w:iCs/>
          <w:color w:val="231F20"/>
        </w:rPr>
        <w:t xml:space="preserve"> Prior </w:t>
      </w:r>
      <w:r w:rsidR="00821933">
        <w:rPr>
          <w:rFonts w:asciiTheme="majorBidi" w:hAnsiTheme="majorBidi" w:cstheme="majorBidi"/>
          <w:bCs/>
          <w:iCs/>
          <w:color w:val="231F20"/>
        </w:rPr>
        <w:t xml:space="preserve">to imaging, the samples surfaces </w:t>
      </w:r>
      <w:r w:rsidR="00821933" w:rsidRPr="00821933">
        <w:rPr>
          <w:rFonts w:asciiTheme="majorBidi" w:hAnsiTheme="majorBidi" w:cstheme="majorBidi"/>
          <w:bCs/>
          <w:iCs/>
          <w:color w:val="231F20"/>
        </w:rPr>
        <w:t>were sputter-coated with gold.</w:t>
      </w:r>
      <w:r w:rsidR="00F67A3B" w:rsidRPr="00EF415C">
        <w:rPr>
          <w:rFonts w:asciiTheme="majorBidi" w:hAnsiTheme="majorBidi" w:cstheme="majorBidi"/>
          <w:bCs/>
          <w:iCs/>
          <w:color w:val="231F20"/>
        </w:rPr>
        <w:t xml:space="preserve"> </w:t>
      </w:r>
      <w:r w:rsidR="00821933">
        <w:rPr>
          <w:rFonts w:asciiTheme="majorBidi" w:hAnsiTheme="majorBidi" w:cstheme="majorBidi"/>
          <w:bCs/>
          <w:iCs/>
          <w:color w:val="231F20"/>
        </w:rPr>
        <w:t xml:space="preserve">The electron microscope was </w:t>
      </w:r>
      <w:r w:rsidR="00F67A3B" w:rsidRPr="00EF415C">
        <w:rPr>
          <w:rFonts w:asciiTheme="majorBidi" w:hAnsiTheme="majorBidi" w:cstheme="majorBidi"/>
          <w:bCs/>
          <w:iCs/>
          <w:color w:val="231F20"/>
        </w:rPr>
        <w:t>operated at an accelerating voltage of 30 kV under low-vacuum mode.</w:t>
      </w:r>
      <w:r w:rsidR="00821933">
        <w:rPr>
          <w:rFonts w:asciiTheme="majorBidi" w:hAnsiTheme="majorBidi" w:cstheme="majorBidi"/>
          <w:bCs/>
          <w:iCs/>
          <w:color w:val="231F20"/>
        </w:rPr>
        <w:t xml:space="preserve"> </w:t>
      </w:r>
    </w:p>
    <w:p w14:paraId="2A5ECBFF" w14:textId="6B164085" w:rsidR="00E4071D" w:rsidRPr="00821933" w:rsidRDefault="00D071A3" w:rsidP="00821933">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Cs/>
          <w:color w:val="231F20"/>
        </w:rPr>
      </w:pPr>
      <w:r w:rsidRPr="00886455">
        <w:rPr>
          <w:rFonts w:asciiTheme="majorBidi" w:hAnsiTheme="majorBidi" w:cstheme="majorBidi"/>
          <w:bCs/>
          <w:i/>
          <w:color w:val="231F20"/>
        </w:rPr>
        <w:t>Aqueous s</w:t>
      </w:r>
      <w:r w:rsidR="00E4071D" w:rsidRPr="00886455">
        <w:rPr>
          <w:rFonts w:asciiTheme="majorBidi" w:hAnsiTheme="majorBidi" w:cstheme="majorBidi"/>
          <w:bCs/>
          <w:i/>
          <w:color w:val="231F20"/>
        </w:rPr>
        <w:t xml:space="preserve">olubility studies  </w:t>
      </w:r>
    </w:p>
    <w:p w14:paraId="11C4B8DA" w14:textId="2C01D69A" w:rsidR="00E4071D" w:rsidRDefault="008C16A3" w:rsidP="001521EE">
      <w:pPr>
        <w:autoSpaceDE w:val="0"/>
        <w:autoSpaceDN w:val="0"/>
        <w:adjustRightInd w:val="0"/>
        <w:spacing w:line="480" w:lineRule="auto"/>
        <w:jc w:val="both"/>
        <w:rPr>
          <w:rFonts w:asciiTheme="majorBidi" w:hAnsiTheme="majorBidi" w:cstheme="majorBidi"/>
          <w:bCs/>
          <w:iCs/>
          <w:color w:val="231F20"/>
        </w:rPr>
      </w:pPr>
      <w:r w:rsidRPr="00EF415C">
        <w:rPr>
          <w:rFonts w:asciiTheme="majorBidi" w:hAnsiTheme="majorBidi" w:cstheme="majorBidi"/>
          <w:bCs/>
          <w:iCs/>
          <w:color w:val="231F20"/>
        </w:rPr>
        <w:t xml:space="preserve">The </w:t>
      </w:r>
      <w:r w:rsidR="00D071A3" w:rsidRPr="00EF415C">
        <w:rPr>
          <w:rFonts w:asciiTheme="majorBidi" w:hAnsiTheme="majorBidi" w:cstheme="majorBidi"/>
          <w:bCs/>
          <w:iCs/>
          <w:color w:val="231F20"/>
        </w:rPr>
        <w:t xml:space="preserve">aqueous solubility </w:t>
      </w:r>
      <w:r w:rsidRPr="00EF415C">
        <w:rPr>
          <w:rFonts w:asciiTheme="majorBidi" w:hAnsiTheme="majorBidi" w:cstheme="majorBidi"/>
          <w:bCs/>
          <w:iCs/>
          <w:color w:val="231F20"/>
        </w:rPr>
        <w:t>of IND w</w:t>
      </w:r>
      <w:r w:rsidR="001521EE">
        <w:rPr>
          <w:rFonts w:asciiTheme="majorBidi" w:hAnsiTheme="majorBidi" w:cstheme="majorBidi"/>
          <w:bCs/>
          <w:iCs/>
          <w:color w:val="231F20"/>
        </w:rPr>
        <w:t>as</w:t>
      </w:r>
      <w:r w:rsidR="00D071A3" w:rsidRPr="00EF415C">
        <w:rPr>
          <w:rFonts w:asciiTheme="majorBidi" w:hAnsiTheme="majorBidi" w:cstheme="majorBidi"/>
          <w:bCs/>
          <w:iCs/>
          <w:color w:val="231F20"/>
        </w:rPr>
        <w:t xml:space="preserve"> carried out by adding excess amounts of </w:t>
      </w:r>
      <w:r w:rsidR="00AA73B9">
        <w:rPr>
          <w:rFonts w:asciiTheme="majorBidi" w:hAnsiTheme="majorBidi" w:cstheme="majorBidi"/>
          <w:bCs/>
          <w:iCs/>
          <w:color w:val="231F20"/>
        </w:rPr>
        <w:t>IND</w:t>
      </w:r>
      <w:r w:rsidR="00D071A3" w:rsidRPr="00EF415C">
        <w:rPr>
          <w:rFonts w:asciiTheme="majorBidi" w:hAnsiTheme="majorBidi" w:cstheme="majorBidi"/>
          <w:bCs/>
          <w:iCs/>
          <w:color w:val="231F20"/>
        </w:rPr>
        <w:t xml:space="preserve"> (</w:t>
      </w:r>
      <w:r w:rsidR="00B83FF4" w:rsidRPr="00EF415C">
        <w:rPr>
          <w:rFonts w:asciiTheme="majorBidi" w:hAnsiTheme="majorBidi" w:cstheme="majorBidi"/>
          <w:bCs/>
          <w:iCs/>
          <w:color w:val="231F20"/>
        </w:rPr>
        <w:t>5</w:t>
      </w:r>
      <w:r w:rsidR="00762F31">
        <w:rPr>
          <w:rFonts w:asciiTheme="majorBidi" w:hAnsiTheme="majorBidi" w:cstheme="majorBidi"/>
          <w:bCs/>
          <w:iCs/>
          <w:color w:val="231F20"/>
        </w:rPr>
        <w:t>0 m</w:t>
      </w:r>
      <w:r w:rsidR="00D071A3" w:rsidRPr="00EF415C">
        <w:rPr>
          <w:rFonts w:asciiTheme="majorBidi" w:hAnsiTheme="majorBidi" w:cstheme="majorBidi"/>
          <w:bCs/>
          <w:iCs/>
          <w:color w:val="231F20"/>
        </w:rPr>
        <w:t>g) to 1</w:t>
      </w:r>
      <w:r w:rsidR="003B03D8">
        <w:rPr>
          <w:rFonts w:asciiTheme="majorBidi" w:hAnsiTheme="majorBidi" w:cstheme="majorBidi"/>
          <w:bCs/>
          <w:iCs/>
          <w:color w:val="231F20"/>
        </w:rPr>
        <w:t xml:space="preserve"> </w:t>
      </w:r>
      <w:r w:rsidR="00C54D97">
        <w:rPr>
          <w:rFonts w:asciiTheme="majorBidi" w:hAnsiTheme="majorBidi" w:cstheme="majorBidi"/>
          <w:bCs/>
          <w:iCs/>
          <w:color w:val="231F20"/>
        </w:rPr>
        <w:t>mL</w:t>
      </w:r>
      <w:r w:rsidR="00D071A3" w:rsidRPr="00EF415C">
        <w:rPr>
          <w:rFonts w:asciiTheme="majorBidi" w:hAnsiTheme="majorBidi" w:cstheme="majorBidi"/>
          <w:bCs/>
          <w:iCs/>
          <w:color w:val="231F20"/>
        </w:rPr>
        <w:t xml:space="preserve"> </w:t>
      </w:r>
      <w:r w:rsidR="00BC6640">
        <w:rPr>
          <w:rFonts w:asciiTheme="majorBidi" w:hAnsiTheme="majorBidi" w:cstheme="majorBidi"/>
          <w:bCs/>
          <w:iCs/>
          <w:color w:val="231F20"/>
        </w:rPr>
        <w:t xml:space="preserve">BSA solutions </w:t>
      </w:r>
      <w:r w:rsidR="00685ACE">
        <w:rPr>
          <w:rFonts w:asciiTheme="majorBidi" w:hAnsiTheme="majorBidi" w:cstheme="majorBidi"/>
          <w:bCs/>
          <w:iCs/>
          <w:color w:val="231F20"/>
        </w:rPr>
        <w:t xml:space="preserve">of </w:t>
      </w:r>
      <w:r w:rsidR="00BC6640">
        <w:rPr>
          <w:rFonts w:asciiTheme="majorBidi" w:hAnsiTheme="majorBidi" w:cstheme="majorBidi"/>
          <w:bCs/>
          <w:iCs/>
          <w:color w:val="231F20"/>
        </w:rPr>
        <w:t xml:space="preserve">serial concentrations </w:t>
      </w:r>
      <w:r w:rsidR="00D72BEE">
        <w:rPr>
          <w:rFonts w:asciiTheme="majorBidi" w:hAnsiTheme="majorBidi" w:cstheme="majorBidi"/>
          <w:bCs/>
          <w:iCs/>
          <w:color w:val="231F20"/>
        </w:rPr>
        <w:t xml:space="preserve">of </w:t>
      </w:r>
      <w:r w:rsidR="00EF415C">
        <w:rPr>
          <w:rFonts w:asciiTheme="majorBidi" w:hAnsiTheme="majorBidi" w:cstheme="majorBidi"/>
          <w:bCs/>
          <w:iCs/>
          <w:color w:val="231F20"/>
        </w:rPr>
        <w:t>(</w:t>
      </w:r>
      <w:r w:rsidR="00D071A3" w:rsidRPr="00EF415C">
        <w:rPr>
          <w:rFonts w:asciiTheme="majorBidi" w:hAnsiTheme="majorBidi" w:cstheme="majorBidi"/>
          <w:bCs/>
          <w:iCs/>
          <w:color w:val="231F20"/>
        </w:rPr>
        <w:t xml:space="preserve">0, 0.3, 0.6, 0.9, 1.8 and 3.6 </w:t>
      </w:r>
      <w:proofErr w:type="spellStart"/>
      <w:r w:rsidR="00D071A3" w:rsidRPr="00EF415C">
        <w:rPr>
          <w:rFonts w:asciiTheme="majorBidi" w:hAnsiTheme="majorBidi" w:cstheme="majorBidi"/>
          <w:bCs/>
          <w:iCs/>
          <w:color w:val="231F20"/>
        </w:rPr>
        <w:t>mM</w:t>
      </w:r>
      <w:proofErr w:type="spellEnd"/>
      <w:r w:rsidR="00EF415C">
        <w:rPr>
          <w:rFonts w:asciiTheme="majorBidi" w:hAnsiTheme="majorBidi" w:cstheme="majorBidi"/>
          <w:bCs/>
          <w:iCs/>
          <w:color w:val="231F20"/>
        </w:rPr>
        <w:t>)</w:t>
      </w:r>
      <w:r w:rsidR="00D071A3" w:rsidRPr="00EF415C">
        <w:rPr>
          <w:rFonts w:asciiTheme="majorBidi" w:hAnsiTheme="majorBidi" w:cstheme="majorBidi"/>
          <w:bCs/>
          <w:iCs/>
          <w:color w:val="231F20"/>
        </w:rPr>
        <w:t xml:space="preserve">. In order to </w:t>
      </w:r>
      <w:r w:rsidR="00AA73B9">
        <w:rPr>
          <w:rFonts w:asciiTheme="majorBidi" w:hAnsiTheme="majorBidi" w:cstheme="majorBidi"/>
          <w:bCs/>
          <w:iCs/>
          <w:color w:val="231F20"/>
        </w:rPr>
        <w:t>evaluate</w:t>
      </w:r>
      <w:r w:rsidR="00D071A3" w:rsidRPr="00EF415C">
        <w:rPr>
          <w:rFonts w:asciiTheme="majorBidi" w:hAnsiTheme="majorBidi" w:cstheme="majorBidi"/>
          <w:bCs/>
          <w:iCs/>
          <w:color w:val="231F20"/>
        </w:rPr>
        <w:t xml:space="preserve"> </w:t>
      </w:r>
      <w:r w:rsidR="00202659">
        <w:rPr>
          <w:rFonts w:asciiTheme="majorBidi" w:hAnsiTheme="majorBidi" w:cstheme="majorBidi"/>
          <w:bCs/>
          <w:iCs/>
          <w:color w:val="231F20"/>
        </w:rPr>
        <w:t xml:space="preserve">the solubility of </w:t>
      </w:r>
      <w:r w:rsidR="00AA73B9">
        <w:rPr>
          <w:rFonts w:asciiTheme="majorBidi" w:hAnsiTheme="majorBidi" w:cstheme="majorBidi"/>
          <w:bCs/>
          <w:iCs/>
          <w:color w:val="231F20"/>
        </w:rPr>
        <w:t>IND</w:t>
      </w:r>
      <w:r w:rsidR="00D071A3" w:rsidRPr="00EF415C">
        <w:rPr>
          <w:rFonts w:asciiTheme="majorBidi" w:hAnsiTheme="majorBidi" w:cstheme="majorBidi"/>
          <w:bCs/>
          <w:iCs/>
          <w:color w:val="231F20"/>
        </w:rPr>
        <w:t xml:space="preserve"> </w:t>
      </w:r>
      <w:r w:rsidR="004F1C9A">
        <w:rPr>
          <w:rFonts w:asciiTheme="majorBidi" w:hAnsiTheme="majorBidi" w:cstheme="majorBidi"/>
          <w:bCs/>
          <w:iCs/>
          <w:color w:val="231F20"/>
        </w:rPr>
        <w:t>formulat</w:t>
      </w:r>
      <w:r w:rsidR="00AD3C33">
        <w:rPr>
          <w:rFonts w:asciiTheme="majorBidi" w:hAnsiTheme="majorBidi" w:cstheme="majorBidi"/>
          <w:bCs/>
          <w:iCs/>
          <w:color w:val="231F20"/>
        </w:rPr>
        <w:t>ed</w:t>
      </w:r>
      <w:r w:rsidR="004F1C9A">
        <w:rPr>
          <w:rFonts w:asciiTheme="majorBidi" w:hAnsiTheme="majorBidi" w:cstheme="majorBidi"/>
          <w:bCs/>
          <w:iCs/>
          <w:color w:val="231F20"/>
        </w:rPr>
        <w:t xml:space="preserve"> </w:t>
      </w:r>
      <w:r w:rsidR="00AD3C33">
        <w:rPr>
          <w:rFonts w:asciiTheme="majorBidi" w:hAnsiTheme="majorBidi" w:cstheme="majorBidi"/>
          <w:bCs/>
          <w:iCs/>
          <w:color w:val="231F20"/>
        </w:rPr>
        <w:t xml:space="preserve">with </w:t>
      </w:r>
      <w:r w:rsidR="004F1C9A">
        <w:rPr>
          <w:rFonts w:asciiTheme="majorBidi" w:hAnsiTheme="majorBidi" w:cstheme="majorBidi"/>
          <w:bCs/>
          <w:iCs/>
          <w:color w:val="231F20"/>
        </w:rPr>
        <w:t xml:space="preserve">BSA </w:t>
      </w:r>
      <w:r w:rsidR="00AD3C33">
        <w:rPr>
          <w:rFonts w:asciiTheme="majorBidi" w:hAnsiTheme="majorBidi" w:cstheme="majorBidi"/>
          <w:bCs/>
          <w:iCs/>
          <w:color w:val="231F20"/>
        </w:rPr>
        <w:t xml:space="preserve">in the </w:t>
      </w:r>
      <w:r w:rsidR="00202659">
        <w:rPr>
          <w:rFonts w:asciiTheme="majorBidi" w:hAnsiTheme="majorBidi" w:cstheme="majorBidi"/>
          <w:bCs/>
          <w:iCs/>
          <w:color w:val="231F20"/>
        </w:rPr>
        <w:t>solid dispersions</w:t>
      </w:r>
      <w:r w:rsidR="00D071A3" w:rsidRPr="00EF415C">
        <w:rPr>
          <w:rFonts w:asciiTheme="majorBidi" w:hAnsiTheme="majorBidi" w:cstheme="majorBidi"/>
          <w:bCs/>
          <w:iCs/>
          <w:color w:val="231F20"/>
        </w:rPr>
        <w:t>,</w:t>
      </w:r>
      <w:r w:rsidR="00C349EB">
        <w:rPr>
          <w:rFonts w:asciiTheme="majorBidi" w:hAnsiTheme="majorBidi" w:cstheme="majorBidi"/>
          <w:bCs/>
          <w:iCs/>
          <w:color w:val="231F20"/>
        </w:rPr>
        <w:t xml:space="preserve"> calculated </w:t>
      </w:r>
      <w:r w:rsidR="00AA73B9">
        <w:rPr>
          <w:rFonts w:asciiTheme="majorBidi" w:hAnsiTheme="majorBidi" w:cstheme="majorBidi"/>
          <w:bCs/>
          <w:iCs/>
          <w:color w:val="231F20"/>
        </w:rPr>
        <w:t>amount</w:t>
      </w:r>
      <w:r w:rsidR="00C349EB">
        <w:rPr>
          <w:rFonts w:asciiTheme="majorBidi" w:hAnsiTheme="majorBidi" w:cstheme="majorBidi"/>
          <w:bCs/>
          <w:iCs/>
          <w:color w:val="231F20"/>
        </w:rPr>
        <w:t>s</w:t>
      </w:r>
      <w:r w:rsidR="00AA73B9">
        <w:rPr>
          <w:rFonts w:asciiTheme="majorBidi" w:hAnsiTheme="majorBidi" w:cstheme="majorBidi"/>
          <w:bCs/>
          <w:iCs/>
          <w:color w:val="231F20"/>
        </w:rPr>
        <w:t xml:space="preserve"> of</w:t>
      </w:r>
      <w:r w:rsidRPr="00EF415C">
        <w:rPr>
          <w:rFonts w:asciiTheme="majorBidi" w:hAnsiTheme="majorBidi" w:cstheme="majorBidi"/>
          <w:bCs/>
          <w:iCs/>
          <w:color w:val="231F20"/>
        </w:rPr>
        <w:t xml:space="preserve"> </w:t>
      </w:r>
      <w:r w:rsidR="004F1C9A">
        <w:rPr>
          <w:rFonts w:asciiTheme="majorBidi" w:hAnsiTheme="majorBidi" w:cstheme="majorBidi"/>
          <w:bCs/>
          <w:iCs/>
          <w:color w:val="231F20"/>
        </w:rPr>
        <w:t>IND</w:t>
      </w:r>
      <w:proofErr w:type="gramStart"/>
      <w:r w:rsidR="004F1C9A">
        <w:rPr>
          <w:rFonts w:asciiTheme="majorBidi" w:hAnsiTheme="majorBidi" w:cstheme="majorBidi"/>
          <w:bCs/>
          <w:iCs/>
          <w:color w:val="231F20"/>
        </w:rPr>
        <w:t>:BSA</w:t>
      </w:r>
      <w:proofErr w:type="gramEnd"/>
      <w:r w:rsidR="004F1C9A">
        <w:rPr>
          <w:rFonts w:asciiTheme="majorBidi" w:hAnsiTheme="majorBidi" w:cstheme="majorBidi"/>
          <w:bCs/>
          <w:iCs/>
          <w:color w:val="231F20"/>
        </w:rPr>
        <w:t xml:space="preserve"> solid dispersions </w:t>
      </w:r>
      <w:r w:rsidRPr="00EF415C">
        <w:rPr>
          <w:rFonts w:asciiTheme="majorBidi" w:hAnsiTheme="majorBidi" w:cstheme="majorBidi"/>
          <w:bCs/>
          <w:iCs/>
          <w:color w:val="231F20"/>
        </w:rPr>
        <w:t>were added to 1</w:t>
      </w:r>
      <w:r w:rsidR="00762F31">
        <w:rPr>
          <w:rFonts w:asciiTheme="majorBidi" w:hAnsiTheme="majorBidi" w:cstheme="majorBidi"/>
          <w:bCs/>
          <w:iCs/>
          <w:color w:val="231F20"/>
        </w:rPr>
        <w:t xml:space="preserve"> </w:t>
      </w:r>
      <w:r w:rsidR="00C54D97">
        <w:rPr>
          <w:rFonts w:asciiTheme="majorBidi" w:hAnsiTheme="majorBidi" w:cstheme="majorBidi"/>
          <w:bCs/>
          <w:iCs/>
          <w:color w:val="231F20"/>
        </w:rPr>
        <w:t>mL</w:t>
      </w:r>
      <w:r w:rsidR="00C349EB">
        <w:rPr>
          <w:rFonts w:asciiTheme="majorBidi" w:hAnsiTheme="majorBidi" w:cstheme="majorBidi"/>
          <w:bCs/>
          <w:iCs/>
          <w:color w:val="231F20"/>
        </w:rPr>
        <w:t xml:space="preserve"> distilled </w:t>
      </w:r>
      <w:r w:rsidRPr="00EF415C">
        <w:rPr>
          <w:rFonts w:asciiTheme="majorBidi" w:hAnsiTheme="majorBidi" w:cstheme="majorBidi"/>
          <w:bCs/>
          <w:iCs/>
          <w:color w:val="231F20"/>
        </w:rPr>
        <w:t xml:space="preserve">water </w:t>
      </w:r>
      <w:r w:rsidR="00C349EB">
        <w:rPr>
          <w:rFonts w:asciiTheme="majorBidi" w:hAnsiTheme="majorBidi" w:cstheme="majorBidi"/>
          <w:bCs/>
          <w:iCs/>
          <w:color w:val="231F20"/>
        </w:rPr>
        <w:t xml:space="preserve">to obtain </w:t>
      </w:r>
      <w:r w:rsidR="00D72BEE">
        <w:rPr>
          <w:rFonts w:asciiTheme="majorBidi" w:hAnsiTheme="majorBidi" w:cstheme="majorBidi"/>
          <w:bCs/>
          <w:iCs/>
          <w:color w:val="231F20"/>
        </w:rPr>
        <w:t xml:space="preserve">a range </w:t>
      </w:r>
      <w:r w:rsidR="00C349EB">
        <w:rPr>
          <w:rFonts w:asciiTheme="majorBidi" w:hAnsiTheme="majorBidi" w:cstheme="majorBidi"/>
          <w:bCs/>
          <w:iCs/>
          <w:color w:val="231F20"/>
        </w:rPr>
        <w:t>of</w:t>
      </w:r>
      <w:r w:rsidR="00EF415C">
        <w:rPr>
          <w:rFonts w:asciiTheme="majorBidi" w:hAnsiTheme="majorBidi" w:cstheme="majorBidi"/>
          <w:bCs/>
          <w:iCs/>
          <w:color w:val="231F20"/>
        </w:rPr>
        <w:t xml:space="preserve"> </w:t>
      </w:r>
      <w:r w:rsidR="00812683">
        <w:rPr>
          <w:rFonts w:asciiTheme="majorBidi" w:hAnsiTheme="majorBidi" w:cstheme="majorBidi"/>
          <w:bCs/>
          <w:iCs/>
          <w:color w:val="231F20"/>
        </w:rPr>
        <w:t xml:space="preserve">BSA </w:t>
      </w:r>
      <w:r w:rsidR="00EF415C">
        <w:rPr>
          <w:rFonts w:asciiTheme="majorBidi" w:hAnsiTheme="majorBidi" w:cstheme="majorBidi"/>
          <w:bCs/>
          <w:iCs/>
          <w:color w:val="231F20"/>
        </w:rPr>
        <w:t xml:space="preserve">concentrations </w:t>
      </w:r>
      <w:r w:rsidR="00D72BEE">
        <w:rPr>
          <w:rFonts w:asciiTheme="majorBidi" w:hAnsiTheme="majorBidi" w:cstheme="majorBidi"/>
          <w:bCs/>
          <w:iCs/>
          <w:color w:val="231F20"/>
        </w:rPr>
        <w:t xml:space="preserve">similar </w:t>
      </w:r>
      <w:r w:rsidR="00C349EB">
        <w:rPr>
          <w:rFonts w:asciiTheme="majorBidi" w:hAnsiTheme="majorBidi" w:cstheme="majorBidi"/>
          <w:bCs/>
          <w:iCs/>
          <w:color w:val="231F20"/>
        </w:rPr>
        <w:t>to the above</w:t>
      </w:r>
      <w:r w:rsidR="00D72BEE">
        <w:rPr>
          <w:rFonts w:asciiTheme="majorBidi" w:hAnsiTheme="majorBidi" w:cstheme="majorBidi"/>
          <w:bCs/>
          <w:iCs/>
          <w:color w:val="231F20"/>
        </w:rPr>
        <w:t xml:space="preserve"> mentioned</w:t>
      </w:r>
      <w:r w:rsidRPr="00EF415C">
        <w:rPr>
          <w:rFonts w:asciiTheme="majorBidi" w:hAnsiTheme="majorBidi" w:cstheme="majorBidi"/>
          <w:bCs/>
          <w:iCs/>
          <w:color w:val="231F20"/>
        </w:rPr>
        <w:t xml:space="preserve">. </w:t>
      </w:r>
      <w:r w:rsidR="00D72BEE">
        <w:rPr>
          <w:rFonts w:asciiTheme="majorBidi" w:hAnsiTheme="majorBidi" w:cstheme="majorBidi"/>
          <w:bCs/>
          <w:iCs/>
          <w:color w:val="231F20"/>
        </w:rPr>
        <w:t xml:space="preserve">IND </w:t>
      </w:r>
      <w:r w:rsidR="00D72BEE" w:rsidRPr="001D52F2">
        <w:rPr>
          <w:rFonts w:asciiTheme="majorBidi" w:hAnsiTheme="majorBidi" w:cstheme="majorBidi"/>
          <w:bCs/>
          <w:iCs/>
          <w:color w:val="231F20"/>
        </w:rPr>
        <w:t>solubility</w:t>
      </w:r>
      <w:r w:rsidR="00D72BEE">
        <w:rPr>
          <w:rFonts w:asciiTheme="majorBidi" w:hAnsiTheme="majorBidi" w:cstheme="majorBidi"/>
          <w:bCs/>
          <w:iCs/>
          <w:color w:val="231F20"/>
        </w:rPr>
        <w:t xml:space="preserve"> </w:t>
      </w:r>
      <w:r w:rsidR="00D72BEE" w:rsidRPr="001D52F2">
        <w:rPr>
          <w:rFonts w:asciiTheme="majorBidi" w:hAnsiTheme="majorBidi" w:cstheme="majorBidi"/>
          <w:bCs/>
          <w:iCs/>
          <w:color w:val="231F20"/>
        </w:rPr>
        <w:t xml:space="preserve">was also </w:t>
      </w:r>
      <w:r w:rsidR="00D72BEE">
        <w:rPr>
          <w:rFonts w:asciiTheme="majorBidi" w:hAnsiTheme="majorBidi" w:cstheme="majorBidi"/>
          <w:bCs/>
          <w:iCs/>
          <w:color w:val="231F20"/>
        </w:rPr>
        <w:t xml:space="preserve">evaluated </w:t>
      </w:r>
      <w:r w:rsidR="00D72BEE" w:rsidRPr="001D52F2">
        <w:rPr>
          <w:rFonts w:asciiTheme="majorBidi" w:hAnsiTheme="majorBidi" w:cstheme="majorBidi"/>
          <w:bCs/>
          <w:iCs/>
          <w:color w:val="231F20"/>
        </w:rPr>
        <w:t>in phosphate buffer (pH 7)</w:t>
      </w:r>
      <w:r w:rsidR="00D72BEE">
        <w:rPr>
          <w:rFonts w:asciiTheme="majorBidi" w:hAnsiTheme="majorBidi" w:cstheme="majorBidi"/>
          <w:bCs/>
          <w:iCs/>
          <w:color w:val="231F20"/>
        </w:rPr>
        <w:t xml:space="preserve"> in order to assess the </w:t>
      </w:r>
      <w:r w:rsidR="00D72BEE">
        <w:rPr>
          <w:rFonts w:asciiTheme="majorBidi" w:hAnsiTheme="majorBidi" w:cstheme="majorBidi"/>
          <w:bCs/>
          <w:iCs/>
          <w:color w:val="231F20"/>
        </w:rPr>
        <w:lastRenderedPageBreak/>
        <w:t>solubility enhancement due to the pH effect of BSA solutions (pH 5.2-7, weak buffer capacity)</w:t>
      </w:r>
      <w:r w:rsidR="00D72BEE" w:rsidRPr="001D52F2">
        <w:rPr>
          <w:rFonts w:asciiTheme="majorBidi" w:hAnsiTheme="majorBidi" w:cstheme="majorBidi"/>
          <w:bCs/>
          <w:iCs/>
          <w:color w:val="231F20"/>
        </w:rPr>
        <w:t>.</w:t>
      </w:r>
      <w:r w:rsidR="00762F31">
        <w:rPr>
          <w:rFonts w:asciiTheme="majorBidi" w:hAnsiTheme="majorBidi" w:cstheme="majorBidi"/>
          <w:bCs/>
          <w:iCs/>
          <w:color w:val="231F20"/>
        </w:rPr>
        <w:t xml:space="preserve"> </w:t>
      </w:r>
      <w:r w:rsidR="00E4071D" w:rsidRPr="00EF415C">
        <w:rPr>
          <w:rFonts w:asciiTheme="majorBidi" w:hAnsiTheme="majorBidi" w:cstheme="majorBidi"/>
          <w:bCs/>
          <w:iCs/>
          <w:color w:val="231F20"/>
        </w:rPr>
        <w:t>The samples were shaken at 25</w:t>
      </w:r>
      <w:r w:rsidR="006A63FB">
        <w:rPr>
          <w:rFonts w:asciiTheme="majorBidi" w:hAnsiTheme="majorBidi" w:cstheme="majorBidi"/>
          <w:bCs/>
          <w:iCs/>
          <w:color w:val="231F20"/>
        </w:rPr>
        <w:t xml:space="preserve"> </w:t>
      </w:r>
      <w:bookmarkStart w:id="47" w:name="OLE_LINK1"/>
      <w:r w:rsidR="00BD63A3" w:rsidRPr="00122D40">
        <w:rPr>
          <w:rFonts w:asciiTheme="majorBidi" w:hAnsiTheme="majorBidi" w:cstheme="majorBidi"/>
          <w:bCs/>
          <w:iCs/>
          <w:color w:val="231F20"/>
        </w:rPr>
        <w:t>°</w:t>
      </w:r>
      <w:r w:rsidR="00E4071D" w:rsidRPr="00EF415C">
        <w:rPr>
          <w:rFonts w:asciiTheme="majorBidi" w:hAnsiTheme="majorBidi" w:cstheme="majorBidi"/>
          <w:bCs/>
          <w:iCs/>
          <w:color w:val="231F20"/>
        </w:rPr>
        <w:t>C</w:t>
      </w:r>
      <w:bookmarkEnd w:id="47"/>
      <w:r w:rsidR="00E4071D" w:rsidRPr="00EF415C">
        <w:rPr>
          <w:rFonts w:asciiTheme="majorBidi" w:hAnsiTheme="majorBidi" w:cstheme="majorBidi"/>
          <w:bCs/>
          <w:iCs/>
          <w:color w:val="231F20"/>
        </w:rPr>
        <w:t xml:space="preserve"> for 24</w:t>
      </w:r>
      <w:r w:rsidR="00762F31">
        <w:rPr>
          <w:rFonts w:asciiTheme="majorBidi" w:hAnsiTheme="majorBidi" w:cstheme="majorBidi"/>
          <w:bCs/>
          <w:iCs/>
          <w:color w:val="231F20"/>
        </w:rPr>
        <w:t xml:space="preserve"> </w:t>
      </w:r>
      <w:r w:rsidR="00E4071D" w:rsidRPr="00EF415C">
        <w:rPr>
          <w:rFonts w:asciiTheme="majorBidi" w:hAnsiTheme="majorBidi" w:cstheme="majorBidi"/>
          <w:bCs/>
          <w:iCs/>
          <w:color w:val="231F20"/>
        </w:rPr>
        <w:t xml:space="preserve">h until solubility equilibrium was reached. </w:t>
      </w:r>
      <w:r w:rsidR="00AA73B9">
        <w:rPr>
          <w:rFonts w:asciiTheme="majorBidi" w:hAnsiTheme="majorBidi" w:cstheme="majorBidi"/>
          <w:bCs/>
          <w:iCs/>
          <w:color w:val="231F20"/>
        </w:rPr>
        <w:t>S</w:t>
      </w:r>
      <w:r w:rsidR="00E4071D" w:rsidRPr="00EF415C">
        <w:rPr>
          <w:rFonts w:asciiTheme="majorBidi" w:hAnsiTheme="majorBidi" w:cstheme="majorBidi"/>
          <w:bCs/>
          <w:iCs/>
          <w:color w:val="231F20"/>
        </w:rPr>
        <w:t xml:space="preserve">amples were </w:t>
      </w:r>
      <w:r w:rsidR="00791D79">
        <w:rPr>
          <w:rFonts w:asciiTheme="majorBidi" w:hAnsiTheme="majorBidi" w:cstheme="majorBidi"/>
          <w:bCs/>
          <w:iCs/>
          <w:color w:val="231F20"/>
        </w:rPr>
        <w:t xml:space="preserve">then </w:t>
      </w:r>
      <w:r w:rsidR="00E4071D" w:rsidRPr="00EF415C">
        <w:rPr>
          <w:rFonts w:asciiTheme="majorBidi" w:hAnsiTheme="majorBidi" w:cstheme="majorBidi"/>
          <w:bCs/>
          <w:iCs/>
          <w:color w:val="231F20"/>
        </w:rPr>
        <w:t xml:space="preserve">centrifuged </w:t>
      </w:r>
      <w:r w:rsidR="00737908" w:rsidRPr="00EF415C">
        <w:rPr>
          <w:rFonts w:asciiTheme="majorBidi" w:hAnsiTheme="majorBidi" w:cstheme="majorBidi"/>
          <w:bCs/>
          <w:iCs/>
          <w:color w:val="231F20"/>
        </w:rPr>
        <w:t>for 3</w:t>
      </w:r>
      <w:r w:rsidR="00762F31">
        <w:rPr>
          <w:rFonts w:asciiTheme="majorBidi" w:hAnsiTheme="majorBidi" w:cstheme="majorBidi"/>
          <w:bCs/>
          <w:iCs/>
          <w:color w:val="231F20"/>
        </w:rPr>
        <w:t xml:space="preserve"> </w:t>
      </w:r>
      <w:r w:rsidR="00737908" w:rsidRPr="00EF415C">
        <w:rPr>
          <w:rFonts w:asciiTheme="majorBidi" w:hAnsiTheme="majorBidi" w:cstheme="majorBidi"/>
          <w:bCs/>
          <w:iCs/>
          <w:color w:val="231F20"/>
        </w:rPr>
        <w:t>min at 10</w:t>
      </w:r>
      <w:r w:rsidR="00791D79">
        <w:rPr>
          <w:rFonts w:asciiTheme="majorBidi" w:hAnsiTheme="majorBidi" w:cstheme="majorBidi"/>
          <w:bCs/>
          <w:iCs/>
          <w:color w:val="231F20"/>
        </w:rPr>
        <w:t>,000 rpm</w:t>
      </w:r>
      <w:r w:rsidR="00C349EB">
        <w:rPr>
          <w:rFonts w:asciiTheme="majorBidi" w:hAnsiTheme="majorBidi" w:cstheme="majorBidi"/>
          <w:bCs/>
          <w:iCs/>
          <w:color w:val="231F20"/>
        </w:rPr>
        <w:t xml:space="preserve"> </w:t>
      </w:r>
      <w:r w:rsidR="00C349EB" w:rsidRPr="004F2880">
        <w:rPr>
          <w:rFonts w:asciiTheme="majorBidi" w:hAnsiTheme="majorBidi" w:cstheme="majorBidi"/>
          <w:bCs/>
          <w:iCs/>
          <w:color w:val="231F20"/>
        </w:rPr>
        <w:t>(</w:t>
      </w:r>
      <w:r w:rsidR="004F2880">
        <w:rPr>
          <w:rFonts w:asciiTheme="majorBidi" w:hAnsiTheme="majorBidi" w:cstheme="majorBidi"/>
          <w:bCs/>
          <w:iCs/>
          <w:color w:val="231F20"/>
        </w:rPr>
        <w:t>RCF: 12.27 × 10</w:t>
      </w:r>
      <w:r w:rsidR="004F2880" w:rsidRPr="004F2880">
        <w:rPr>
          <w:rFonts w:asciiTheme="majorBidi" w:hAnsiTheme="majorBidi" w:cstheme="majorBidi"/>
          <w:bCs/>
          <w:iCs/>
          <w:color w:val="231F20"/>
          <w:vertAlign w:val="superscript"/>
        </w:rPr>
        <w:t>4</w:t>
      </w:r>
      <w:r w:rsidR="00C349EB">
        <w:rPr>
          <w:rFonts w:asciiTheme="majorBidi" w:hAnsiTheme="majorBidi" w:cstheme="majorBidi"/>
          <w:bCs/>
          <w:iCs/>
          <w:color w:val="231F20"/>
        </w:rPr>
        <w:t>)</w:t>
      </w:r>
      <w:r w:rsidR="00791D79">
        <w:rPr>
          <w:rFonts w:asciiTheme="majorBidi" w:hAnsiTheme="majorBidi" w:cstheme="majorBidi"/>
          <w:bCs/>
          <w:iCs/>
          <w:color w:val="231F20"/>
        </w:rPr>
        <w:t xml:space="preserve"> (</w:t>
      </w:r>
      <w:proofErr w:type="spellStart"/>
      <w:r w:rsidR="004F2880" w:rsidRPr="00762F31">
        <w:rPr>
          <w:rFonts w:asciiTheme="majorBidi" w:hAnsiTheme="majorBidi" w:cstheme="majorBidi"/>
          <w:bCs/>
          <w:iCs/>
          <w:color w:val="231F20"/>
        </w:rPr>
        <w:t>Thermo</w:t>
      </w:r>
      <w:proofErr w:type="spellEnd"/>
      <w:r w:rsidR="004F2880" w:rsidRPr="00762F31">
        <w:rPr>
          <w:rFonts w:asciiTheme="majorBidi" w:hAnsiTheme="majorBidi" w:cstheme="majorBidi"/>
          <w:bCs/>
          <w:iCs/>
          <w:color w:val="231F20"/>
        </w:rPr>
        <w:t xml:space="preserve"> Scientific,</w:t>
      </w:r>
      <w:r w:rsidR="00842D46">
        <w:rPr>
          <w:rFonts w:asciiTheme="majorBidi" w:hAnsiTheme="majorBidi" w:cstheme="majorBidi"/>
          <w:bCs/>
          <w:iCs/>
          <w:color w:val="231F20"/>
        </w:rPr>
        <w:t xml:space="preserve"> Germany</w:t>
      </w:r>
      <w:r w:rsidR="00791D79">
        <w:rPr>
          <w:rFonts w:asciiTheme="majorBidi" w:hAnsiTheme="majorBidi" w:cstheme="majorBidi"/>
          <w:bCs/>
          <w:iCs/>
          <w:color w:val="231F20"/>
        </w:rPr>
        <w:t xml:space="preserve">) and </w:t>
      </w:r>
      <w:r w:rsidR="00E4071D" w:rsidRPr="00EF415C">
        <w:rPr>
          <w:rFonts w:asciiTheme="majorBidi" w:hAnsiTheme="majorBidi" w:cstheme="majorBidi"/>
          <w:bCs/>
          <w:iCs/>
          <w:color w:val="231F20"/>
        </w:rPr>
        <w:t xml:space="preserve">the supernatants were filtered through </w:t>
      </w:r>
      <w:r w:rsidR="001E4553" w:rsidRPr="00604816">
        <w:rPr>
          <w:rFonts w:asciiTheme="majorBidi" w:hAnsiTheme="majorBidi" w:cstheme="majorBidi"/>
          <w:bCs/>
          <w:iCs/>
          <w:color w:val="231F20"/>
        </w:rPr>
        <w:t>0.</w:t>
      </w:r>
      <w:r w:rsidR="001E4553">
        <w:rPr>
          <w:rFonts w:asciiTheme="majorBidi" w:hAnsiTheme="majorBidi" w:cstheme="majorBidi"/>
          <w:bCs/>
          <w:iCs/>
          <w:color w:val="231F20"/>
        </w:rPr>
        <w:t>45</w:t>
      </w:r>
      <w:r w:rsidR="00F17873">
        <w:rPr>
          <w:rFonts w:asciiTheme="majorBidi" w:hAnsiTheme="majorBidi" w:cstheme="majorBidi"/>
          <w:bCs/>
          <w:iCs/>
          <w:color w:val="231F20"/>
        </w:rPr>
        <w:t xml:space="preserve"> </w:t>
      </w:r>
      <w:proofErr w:type="spellStart"/>
      <w:r w:rsidR="001E4553">
        <w:rPr>
          <w:rFonts w:asciiTheme="majorBidi" w:hAnsiTheme="majorBidi" w:cstheme="majorBidi"/>
          <w:bCs/>
          <w:iCs/>
          <w:color w:val="231F20"/>
        </w:rPr>
        <w:t>μm</w:t>
      </w:r>
      <w:proofErr w:type="spellEnd"/>
      <w:r w:rsidR="001E4553" w:rsidRPr="00022DF0">
        <w:rPr>
          <w:rFonts w:asciiTheme="majorBidi" w:hAnsiTheme="majorBidi" w:cstheme="majorBidi"/>
          <w:bCs/>
          <w:iCs/>
          <w:color w:val="231F20"/>
        </w:rPr>
        <w:t xml:space="preserve"> </w:t>
      </w:r>
      <w:r w:rsidR="001E4553">
        <w:rPr>
          <w:rFonts w:asciiTheme="majorBidi" w:hAnsiTheme="majorBidi" w:cstheme="majorBidi"/>
          <w:bCs/>
          <w:iCs/>
          <w:color w:val="231F20"/>
        </w:rPr>
        <w:t>h</w:t>
      </w:r>
      <w:r w:rsidR="001E4553" w:rsidRPr="00604816">
        <w:rPr>
          <w:rFonts w:asciiTheme="majorBidi" w:hAnsiTheme="majorBidi" w:cstheme="majorBidi"/>
          <w:bCs/>
          <w:iCs/>
          <w:color w:val="231F20"/>
        </w:rPr>
        <w:t>ydrophilic membrane</w:t>
      </w:r>
      <w:r w:rsidR="001E4553">
        <w:rPr>
          <w:rFonts w:asciiTheme="majorBidi" w:hAnsiTheme="majorBidi" w:cstheme="majorBidi"/>
          <w:bCs/>
          <w:iCs/>
          <w:color w:val="231F20"/>
        </w:rPr>
        <w:t xml:space="preserve"> filter</w:t>
      </w:r>
      <w:r w:rsidR="00BD63A3">
        <w:rPr>
          <w:rFonts w:asciiTheme="majorBidi" w:hAnsiTheme="majorBidi" w:cstheme="majorBidi"/>
          <w:bCs/>
          <w:iCs/>
          <w:color w:val="231F20"/>
        </w:rPr>
        <w:t>s</w:t>
      </w:r>
      <w:r w:rsidR="001E4553" w:rsidRPr="00EF415C">
        <w:rPr>
          <w:rFonts w:asciiTheme="majorBidi" w:hAnsiTheme="majorBidi" w:cstheme="majorBidi"/>
          <w:bCs/>
          <w:iCs/>
          <w:color w:val="231F20"/>
        </w:rPr>
        <w:t xml:space="preserve"> </w:t>
      </w:r>
      <w:r w:rsidR="00E4071D" w:rsidRPr="00EF415C">
        <w:rPr>
          <w:rFonts w:asciiTheme="majorBidi" w:hAnsiTheme="majorBidi" w:cstheme="majorBidi"/>
          <w:bCs/>
          <w:iCs/>
          <w:color w:val="231F20"/>
        </w:rPr>
        <w:t>(</w:t>
      </w:r>
      <w:proofErr w:type="spellStart"/>
      <w:r w:rsidR="001E4553" w:rsidRPr="00D72BEE">
        <w:rPr>
          <w:rFonts w:asciiTheme="majorBidi" w:hAnsiTheme="majorBidi" w:cstheme="majorBidi"/>
          <w:bCs/>
          <w:iCs/>
          <w:color w:val="231F20"/>
        </w:rPr>
        <w:t>R</w:t>
      </w:r>
      <w:r w:rsidR="00E4071D" w:rsidRPr="00D72BEE">
        <w:rPr>
          <w:rFonts w:asciiTheme="majorBidi" w:hAnsiTheme="majorBidi" w:cstheme="majorBidi"/>
          <w:bCs/>
          <w:iCs/>
          <w:color w:val="231F20"/>
        </w:rPr>
        <w:t>odisk</w:t>
      </w:r>
      <w:proofErr w:type="spellEnd"/>
      <w:r w:rsidR="00E4071D" w:rsidRPr="00D72BEE">
        <w:rPr>
          <w:rFonts w:asciiTheme="majorBidi" w:hAnsiTheme="majorBidi" w:cstheme="majorBidi"/>
          <w:bCs/>
          <w:iCs/>
          <w:color w:val="231F20"/>
        </w:rPr>
        <w:t xml:space="preserve">, </w:t>
      </w:r>
      <w:proofErr w:type="spellStart"/>
      <w:r w:rsidR="00E4071D" w:rsidRPr="00D72BEE">
        <w:rPr>
          <w:rFonts w:asciiTheme="majorBidi" w:hAnsiTheme="majorBidi" w:cstheme="majorBidi"/>
          <w:bCs/>
          <w:iCs/>
          <w:color w:val="231F20"/>
        </w:rPr>
        <w:t>Gelman</w:t>
      </w:r>
      <w:proofErr w:type="spellEnd"/>
      <w:r w:rsidR="00E4071D" w:rsidRPr="00D72BEE">
        <w:rPr>
          <w:rFonts w:asciiTheme="majorBidi" w:hAnsiTheme="majorBidi" w:cstheme="majorBidi"/>
          <w:bCs/>
          <w:iCs/>
          <w:color w:val="231F20"/>
        </w:rPr>
        <w:t xml:space="preserve"> Sciences</w:t>
      </w:r>
      <w:r w:rsidR="00E4071D" w:rsidRPr="00EF415C">
        <w:rPr>
          <w:rFonts w:asciiTheme="majorBidi" w:hAnsiTheme="majorBidi" w:cstheme="majorBidi"/>
          <w:bCs/>
          <w:iCs/>
          <w:color w:val="231F20"/>
        </w:rPr>
        <w:t>)</w:t>
      </w:r>
      <w:r w:rsidR="00B83FF4" w:rsidRPr="00EF415C">
        <w:rPr>
          <w:rFonts w:asciiTheme="majorBidi" w:hAnsiTheme="majorBidi" w:cstheme="majorBidi"/>
          <w:bCs/>
          <w:iCs/>
          <w:color w:val="231F20"/>
        </w:rPr>
        <w:t>. T</w:t>
      </w:r>
      <w:r w:rsidR="00E4071D" w:rsidRPr="00EF415C">
        <w:rPr>
          <w:rFonts w:asciiTheme="majorBidi" w:hAnsiTheme="majorBidi" w:cstheme="majorBidi"/>
          <w:bCs/>
          <w:iCs/>
          <w:color w:val="231F20"/>
        </w:rPr>
        <w:t xml:space="preserve">he filtrates were then </w:t>
      </w:r>
      <w:r w:rsidR="00737908" w:rsidRPr="00EF415C">
        <w:rPr>
          <w:rFonts w:asciiTheme="majorBidi" w:hAnsiTheme="majorBidi" w:cstheme="majorBidi"/>
          <w:bCs/>
          <w:iCs/>
          <w:color w:val="231F20"/>
        </w:rPr>
        <w:t>collect</w:t>
      </w:r>
      <w:r w:rsidR="006F5533">
        <w:rPr>
          <w:rFonts w:asciiTheme="majorBidi" w:hAnsiTheme="majorBidi" w:cstheme="majorBidi"/>
          <w:bCs/>
          <w:iCs/>
          <w:color w:val="231F20"/>
        </w:rPr>
        <w:t>ed</w:t>
      </w:r>
      <w:r w:rsidR="00B83FF4" w:rsidRPr="00EF415C">
        <w:rPr>
          <w:rFonts w:asciiTheme="majorBidi" w:hAnsiTheme="majorBidi" w:cstheme="majorBidi"/>
          <w:bCs/>
          <w:iCs/>
          <w:color w:val="231F20"/>
        </w:rPr>
        <w:t xml:space="preserve"> and the </w:t>
      </w:r>
      <w:r w:rsidR="00791D79">
        <w:rPr>
          <w:rFonts w:asciiTheme="majorBidi" w:hAnsiTheme="majorBidi" w:cstheme="majorBidi"/>
          <w:bCs/>
          <w:iCs/>
          <w:color w:val="231F20"/>
        </w:rPr>
        <w:t xml:space="preserve">drug </w:t>
      </w:r>
      <w:r w:rsidR="00B83FF4" w:rsidRPr="00EF415C">
        <w:rPr>
          <w:rFonts w:asciiTheme="majorBidi" w:hAnsiTheme="majorBidi" w:cstheme="majorBidi"/>
          <w:bCs/>
          <w:iCs/>
          <w:color w:val="231F20"/>
        </w:rPr>
        <w:t>concentration w</w:t>
      </w:r>
      <w:r w:rsidR="00791D79">
        <w:rPr>
          <w:rFonts w:asciiTheme="majorBidi" w:hAnsiTheme="majorBidi" w:cstheme="majorBidi"/>
          <w:bCs/>
          <w:iCs/>
          <w:color w:val="231F20"/>
        </w:rPr>
        <w:t>as</w:t>
      </w:r>
      <w:r w:rsidR="00B83FF4" w:rsidRPr="00EF415C">
        <w:rPr>
          <w:rFonts w:asciiTheme="majorBidi" w:hAnsiTheme="majorBidi" w:cstheme="majorBidi"/>
          <w:bCs/>
          <w:iCs/>
          <w:color w:val="231F20"/>
        </w:rPr>
        <w:t xml:space="preserve"> determined by </w:t>
      </w:r>
      <w:r w:rsidR="00737908" w:rsidRPr="00EF415C">
        <w:rPr>
          <w:rFonts w:asciiTheme="majorBidi" w:hAnsiTheme="majorBidi" w:cstheme="majorBidi"/>
          <w:bCs/>
          <w:iCs/>
          <w:color w:val="231F20"/>
        </w:rPr>
        <w:t>H</w:t>
      </w:r>
      <w:r w:rsidR="00282092" w:rsidRPr="00EF415C">
        <w:rPr>
          <w:rFonts w:asciiTheme="majorBidi" w:hAnsiTheme="majorBidi" w:cstheme="majorBidi"/>
          <w:bCs/>
          <w:iCs/>
          <w:color w:val="231F20"/>
        </w:rPr>
        <w:t>PLC</w:t>
      </w:r>
      <w:r w:rsidR="00737908" w:rsidRPr="00EF415C">
        <w:rPr>
          <w:rFonts w:asciiTheme="majorBidi" w:hAnsiTheme="majorBidi" w:cstheme="majorBidi"/>
          <w:bCs/>
          <w:iCs/>
          <w:color w:val="231F20"/>
        </w:rPr>
        <w:t xml:space="preserve"> analysis</w:t>
      </w:r>
      <w:r w:rsidR="00B83FF4" w:rsidRPr="00EF415C">
        <w:rPr>
          <w:rFonts w:asciiTheme="majorBidi" w:hAnsiTheme="majorBidi" w:cstheme="majorBidi"/>
          <w:bCs/>
          <w:iCs/>
          <w:color w:val="231F20"/>
        </w:rPr>
        <w:t>.</w:t>
      </w:r>
      <w:r w:rsidR="00282092" w:rsidRPr="00EF415C">
        <w:rPr>
          <w:rFonts w:asciiTheme="majorBidi" w:hAnsiTheme="majorBidi" w:cstheme="majorBidi"/>
          <w:bCs/>
          <w:iCs/>
          <w:color w:val="231F20"/>
        </w:rPr>
        <w:t xml:space="preserve"> </w:t>
      </w:r>
      <w:r w:rsidR="00AE3071">
        <w:rPr>
          <w:rFonts w:asciiTheme="majorBidi" w:hAnsiTheme="majorBidi" w:cstheme="majorBidi"/>
          <w:bCs/>
          <w:iCs/>
          <w:color w:val="231F20"/>
        </w:rPr>
        <w:t xml:space="preserve">To </w:t>
      </w:r>
      <w:r w:rsidR="00AE3071" w:rsidRPr="00AE3071">
        <w:rPr>
          <w:rFonts w:asciiTheme="majorBidi" w:hAnsiTheme="majorBidi" w:cstheme="majorBidi"/>
          <w:bCs/>
          <w:iCs/>
          <w:color w:val="231F20"/>
        </w:rPr>
        <w:t>evaluate the performance of</w:t>
      </w:r>
      <w:r w:rsidR="00AE3071">
        <w:rPr>
          <w:rFonts w:asciiTheme="majorBidi" w:hAnsiTheme="majorBidi" w:cstheme="majorBidi"/>
          <w:bCs/>
          <w:iCs/>
          <w:color w:val="231F20"/>
        </w:rPr>
        <w:t xml:space="preserve"> BSA as solubility enhancer, the s</w:t>
      </w:r>
      <w:r w:rsidR="00AE3071" w:rsidRPr="00AE3071">
        <w:rPr>
          <w:rFonts w:asciiTheme="majorBidi" w:hAnsiTheme="majorBidi" w:cstheme="majorBidi"/>
          <w:bCs/>
          <w:iCs/>
          <w:color w:val="231F20"/>
        </w:rPr>
        <w:t xml:space="preserve">olubility enhancement factor </w:t>
      </w:r>
      <w:r w:rsidR="00AE3071">
        <w:rPr>
          <w:rFonts w:asciiTheme="majorBidi" w:hAnsiTheme="majorBidi" w:cstheme="majorBidi"/>
          <w:bCs/>
          <w:iCs/>
          <w:color w:val="231F20"/>
        </w:rPr>
        <w:t>was calculated as the ratio of</w:t>
      </w:r>
      <w:r w:rsidR="00AE3071" w:rsidRPr="00AE3071">
        <w:rPr>
          <w:rFonts w:asciiTheme="majorBidi" w:hAnsiTheme="majorBidi" w:cstheme="majorBidi"/>
          <w:bCs/>
          <w:iCs/>
          <w:color w:val="231F20"/>
        </w:rPr>
        <w:t xml:space="preserve"> </w:t>
      </w:r>
      <w:r w:rsidR="00AE3071">
        <w:rPr>
          <w:rFonts w:asciiTheme="majorBidi" w:hAnsiTheme="majorBidi" w:cstheme="majorBidi"/>
          <w:bCs/>
          <w:iCs/>
          <w:color w:val="231F20"/>
        </w:rPr>
        <w:t xml:space="preserve">IND </w:t>
      </w:r>
      <w:r w:rsidR="00AE3071" w:rsidRPr="00AE3071">
        <w:rPr>
          <w:rFonts w:asciiTheme="majorBidi" w:hAnsiTheme="majorBidi" w:cstheme="majorBidi"/>
          <w:bCs/>
          <w:iCs/>
          <w:color w:val="231F20"/>
        </w:rPr>
        <w:t>apparent solubility in presence of</w:t>
      </w:r>
      <w:r w:rsidR="00AE3071">
        <w:rPr>
          <w:rFonts w:asciiTheme="majorBidi" w:hAnsiTheme="majorBidi" w:cstheme="majorBidi"/>
          <w:bCs/>
          <w:iCs/>
          <w:color w:val="231F20"/>
        </w:rPr>
        <w:t xml:space="preserve"> BSA</w:t>
      </w:r>
      <w:r w:rsidR="00AE3071" w:rsidRPr="00AE3071">
        <w:rPr>
          <w:rFonts w:asciiTheme="majorBidi" w:hAnsiTheme="majorBidi" w:cstheme="majorBidi"/>
          <w:bCs/>
          <w:iCs/>
          <w:color w:val="231F20"/>
        </w:rPr>
        <w:t xml:space="preserve"> to </w:t>
      </w:r>
      <w:r w:rsidR="00762F31">
        <w:rPr>
          <w:rFonts w:asciiTheme="majorBidi" w:hAnsiTheme="majorBidi" w:cstheme="majorBidi"/>
          <w:bCs/>
          <w:iCs/>
          <w:color w:val="231F20"/>
        </w:rPr>
        <w:t xml:space="preserve">its </w:t>
      </w:r>
      <w:r w:rsidR="00812683">
        <w:rPr>
          <w:rFonts w:asciiTheme="majorBidi" w:hAnsiTheme="majorBidi" w:cstheme="majorBidi"/>
          <w:bCs/>
          <w:iCs/>
          <w:color w:val="231F20"/>
        </w:rPr>
        <w:t xml:space="preserve">initial </w:t>
      </w:r>
      <w:r w:rsidR="00AE3071" w:rsidRPr="00AE3071">
        <w:rPr>
          <w:rFonts w:asciiTheme="majorBidi" w:hAnsiTheme="majorBidi" w:cstheme="majorBidi"/>
          <w:bCs/>
          <w:iCs/>
          <w:color w:val="231F20"/>
        </w:rPr>
        <w:t xml:space="preserve">water solubility in the absence of </w:t>
      </w:r>
      <w:r w:rsidR="00AE3071">
        <w:rPr>
          <w:rFonts w:asciiTheme="majorBidi" w:hAnsiTheme="majorBidi" w:cstheme="majorBidi"/>
          <w:bCs/>
          <w:iCs/>
          <w:color w:val="231F20"/>
        </w:rPr>
        <w:t xml:space="preserve">BSA. </w:t>
      </w:r>
    </w:p>
    <w:p w14:paraId="42F4340C" w14:textId="3A00A6FA" w:rsidR="00D72BEE" w:rsidRPr="00D72BEE" w:rsidRDefault="00791D79" w:rsidP="0010333E">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sz w:val="24"/>
          <w:szCs w:val="24"/>
        </w:rPr>
      </w:pPr>
      <w:r w:rsidRPr="00D72BEE">
        <w:rPr>
          <w:rFonts w:asciiTheme="majorBidi" w:hAnsiTheme="majorBidi" w:cstheme="majorBidi"/>
          <w:bCs/>
          <w:i/>
          <w:color w:val="231F20"/>
        </w:rPr>
        <w:t xml:space="preserve"> </w:t>
      </w:r>
      <w:r w:rsidR="0010333E">
        <w:rPr>
          <w:rFonts w:asciiTheme="majorBidi" w:hAnsiTheme="majorBidi" w:cstheme="majorBidi"/>
          <w:bCs/>
          <w:i/>
          <w:color w:val="231F20"/>
        </w:rPr>
        <w:t>HPLC q</w:t>
      </w:r>
      <w:r w:rsidR="00D72BEE">
        <w:rPr>
          <w:rFonts w:asciiTheme="majorBidi" w:hAnsiTheme="majorBidi" w:cstheme="majorBidi"/>
          <w:bCs/>
          <w:i/>
          <w:color w:val="231F20"/>
        </w:rPr>
        <w:t xml:space="preserve">uantification of IND </w:t>
      </w:r>
    </w:p>
    <w:p w14:paraId="2D7D9AAF" w14:textId="77777777" w:rsidR="004F1C9A" w:rsidRPr="00D72BEE" w:rsidRDefault="004F1C9A" w:rsidP="007936F9">
      <w:pPr>
        <w:pStyle w:val="ListParagraph"/>
        <w:numPr>
          <w:ilvl w:val="0"/>
          <w:numId w:val="16"/>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D72BEE">
        <w:rPr>
          <w:rFonts w:asciiTheme="majorBidi" w:hAnsiTheme="majorBidi" w:cstheme="majorBidi"/>
          <w:bCs/>
          <w:i/>
          <w:color w:val="231F20"/>
        </w:rPr>
        <w:t>Chromatographic conditions</w:t>
      </w:r>
    </w:p>
    <w:p w14:paraId="46A3FBBF" w14:textId="77777777" w:rsidR="004F1C9A" w:rsidRDefault="004F1C9A" w:rsidP="007936F9">
      <w:pPr>
        <w:autoSpaceDE w:val="0"/>
        <w:autoSpaceDN w:val="0"/>
        <w:adjustRightInd w:val="0"/>
        <w:spacing w:line="480" w:lineRule="auto"/>
        <w:jc w:val="both"/>
        <w:rPr>
          <w:rFonts w:asciiTheme="majorBidi" w:hAnsiTheme="majorBidi" w:cstheme="majorBidi"/>
          <w:bCs/>
          <w:iCs/>
          <w:color w:val="231F20"/>
        </w:rPr>
      </w:pPr>
      <w:r w:rsidRPr="00791D79">
        <w:rPr>
          <w:rFonts w:asciiTheme="majorBidi" w:hAnsiTheme="majorBidi" w:cstheme="majorBidi"/>
          <w:bCs/>
          <w:iCs/>
          <w:color w:val="231F20"/>
        </w:rPr>
        <w:t xml:space="preserve">Analysis was performed using </w:t>
      </w:r>
      <w:r>
        <w:rPr>
          <w:rFonts w:asciiTheme="majorBidi" w:hAnsiTheme="majorBidi" w:cstheme="majorBidi"/>
          <w:bCs/>
          <w:iCs/>
          <w:color w:val="231F20"/>
        </w:rPr>
        <w:t>PerkinElmer HPLC system</w:t>
      </w:r>
      <w:r w:rsidRPr="00791D79">
        <w:rPr>
          <w:rFonts w:asciiTheme="majorBidi" w:hAnsiTheme="majorBidi" w:cstheme="majorBidi"/>
          <w:bCs/>
          <w:iCs/>
          <w:color w:val="231F20"/>
        </w:rPr>
        <w:t xml:space="preserve"> </w:t>
      </w:r>
      <w:r w:rsidRPr="00842D46">
        <w:rPr>
          <w:rFonts w:asciiTheme="majorBidi" w:hAnsiTheme="majorBidi" w:cstheme="majorBidi"/>
          <w:bCs/>
          <w:iCs/>
          <w:color w:val="231F20"/>
        </w:rPr>
        <w:t>(</w:t>
      </w:r>
      <w:r w:rsidR="00D72BEE">
        <w:rPr>
          <w:rFonts w:asciiTheme="majorBidi" w:hAnsiTheme="majorBidi" w:cstheme="majorBidi"/>
          <w:bCs/>
          <w:iCs/>
          <w:color w:val="231F20"/>
        </w:rPr>
        <w:t>USA</w:t>
      </w:r>
      <w:r>
        <w:rPr>
          <w:rFonts w:asciiTheme="majorBidi" w:hAnsiTheme="majorBidi" w:cstheme="majorBidi"/>
          <w:bCs/>
          <w:iCs/>
          <w:color w:val="231F20"/>
        </w:rPr>
        <w:t xml:space="preserve">) </w:t>
      </w:r>
      <w:r w:rsidR="00D72BEE">
        <w:rPr>
          <w:rFonts w:asciiTheme="majorBidi" w:hAnsiTheme="majorBidi" w:cstheme="majorBidi"/>
          <w:bCs/>
          <w:iCs/>
          <w:color w:val="231F20"/>
        </w:rPr>
        <w:t xml:space="preserve">which </w:t>
      </w:r>
      <w:r w:rsidRPr="00791D79">
        <w:rPr>
          <w:rFonts w:asciiTheme="majorBidi" w:hAnsiTheme="majorBidi" w:cstheme="majorBidi"/>
          <w:bCs/>
          <w:iCs/>
          <w:color w:val="231F20"/>
        </w:rPr>
        <w:t>consisted of a degasser, a pump, an auto-sampler</w:t>
      </w:r>
      <w:r>
        <w:rPr>
          <w:rFonts w:asciiTheme="majorBidi" w:hAnsiTheme="majorBidi" w:cstheme="majorBidi"/>
          <w:bCs/>
          <w:iCs/>
          <w:color w:val="231F20"/>
        </w:rPr>
        <w:t>,</w:t>
      </w:r>
      <w:r w:rsidRPr="00791D79">
        <w:rPr>
          <w:rFonts w:asciiTheme="majorBidi" w:hAnsiTheme="majorBidi" w:cstheme="majorBidi"/>
          <w:bCs/>
          <w:iCs/>
          <w:color w:val="231F20"/>
        </w:rPr>
        <w:t xml:space="preserve"> and a UV detector. </w:t>
      </w:r>
      <w:r>
        <w:rPr>
          <w:rFonts w:asciiTheme="majorBidi" w:hAnsiTheme="majorBidi" w:cstheme="majorBidi"/>
          <w:bCs/>
          <w:iCs/>
          <w:color w:val="231F20"/>
        </w:rPr>
        <w:t xml:space="preserve">Chromatographic </w:t>
      </w:r>
      <w:r w:rsidRPr="00791D79">
        <w:rPr>
          <w:rFonts w:asciiTheme="majorBidi" w:hAnsiTheme="majorBidi" w:cstheme="majorBidi"/>
          <w:bCs/>
          <w:iCs/>
          <w:color w:val="231F20"/>
        </w:rPr>
        <w:t>se</w:t>
      </w:r>
      <w:r>
        <w:rPr>
          <w:rFonts w:asciiTheme="majorBidi" w:hAnsiTheme="majorBidi" w:cstheme="majorBidi"/>
          <w:bCs/>
          <w:iCs/>
          <w:color w:val="231F20"/>
        </w:rPr>
        <w:t xml:space="preserve">paration was </w:t>
      </w:r>
      <w:r w:rsidRPr="000A7337">
        <w:rPr>
          <w:rFonts w:asciiTheme="majorBidi" w:hAnsiTheme="majorBidi" w:cstheme="majorBidi"/>
          <w:bCs/>
          <w:iCs/>
          <w:color w:val="231F20"/>
        </w:rPr>
        <w:t>achieved on a</w:t>
      </w:r>
      <w:r>
        <w:rPr>
          <w:rFonts w:asciiTheme="majorBidi" w:hAnsiTheme="majorBidi" w:cstheme="majorBidi"/>
          <w:bCs/>
          <w:iCs/>
          <w:color w:val="231F20"/>
        </w:rPr>
        <w:t xml:space="preserve"> </w:t>
      </w:r>
      <w:r w:rsidRPr="000A7337">
        <w:rPr>
          <w:rFonts w:asciiTheme="majorBidi" w:hAnsiTheme="majorBidi" w:cstheme="majorBidi"/>
          <w:bCs/>
          <w:iCs/>
          <w:color w:val="231F20"/>
        </w:rPr>
        <w:t xml:space="preserve">reversed-phase </w:t>
      </w:r>
      <w:r>
        <w:rPr>
          <w:rFonts w:asciiTheme="majorBidi" w:hAnsiTheme="majorBidi" w:cstheme="majorBidi"/>
          <w:bCs/>
          <w:iCs/>
          <w:color w:val="231F20"/>
        </w:rPr>
        <w:t xml:space="preserve">analytical </w:t>
      </w:r>
      <w:r w:rsidRPr="000A7337">
        <w:rPr>
          <w:rFonts w:asciiTheme="majorBidi" w:hAnsiTheme="majorBidi" w:cstheme="majorBidi"/>
          <w:bCs/>
          <w:iCs/>
          <w:color w:val="231F20"/>
        </w:rPr>
        <w:t>column</w:t>
      </w:r>
      <w:r>
        <w:rPr>
          <w:rFonts w:asciiTheme="majorBidi" w:hAnsiTheme="majorBidi" w:cstheme="majorBidi"/>
          <w:bCs/>
          <w:iCs/>
          <w:color w:val="231F20"/>
        </w:rPr>
        <w:t xml:space="preserve"> </w:t>
      </w:r>
      <w:r w:rsidRPr="000A7337">
        <w:rPr>
          <w:rFonts w:asciiTheme="majorBidi" w:hAnsiTheme="majorBidi" w:cstheme="majorBidi"/>
          <w:bCs/>
          <w:iCs/>
          <w:color w:val="231F20"/>
        </w:rPr>
        <w:t>(4.6</w:t>
      </w:r>
      <w:r>
        <w:rPr>
          <w:rFonts w:asciiTheme="majorBidi" w:hAnsiTheme="majorBidi" w:cstheme="majorBidi"/>
          <w:bCs/>
          <w:iCs/>
          <w:color w:val="231F20"/>
        </w:rPr>
        <w:t>×150</w:t>
      </w:r>
      <w:r w:rsidRPr="000A7337">
        <w:rPr>
          <w:rFonts w:asciiTheme="majorBidi" w:hAnsiTheme="majorBidi" w:cstheme="majorBidi"/>
          <w:bCs/>
          <w:iCs/>
          <w:color w:val="231F20"/>
        </w:rPr>
        <w:t xml:space="preserve">mm, C18, 5μm, </w:t>
      </w:r>
      <w:r>
        <w:rPr>
          <w:rFonts w:asciiTheme="majorBidi" w:hAnsiTheme="majorBidi" w:cstheme="majorBidi"/>
          <w:bCs/>
          <w:iCs/>
          <w:color w:val="231F20"/>
        </w:rPr>
        <w:t>13</w:t>
      </w:r>
      <w:r w:rsidRPr="000A7337">
        <w:rPr>
          <w:rFonts w:asciiTheme="majorBidi" w:hAnsiTheme="majorBidi" w:cstheme="majorBidi"/>
          <w:bCs/>
          <w:iCs/>
          <w:color w:val="231F20"/>
        </w:rPr>
        <w:t>0Å)</w:t>
      </w:r>
      <w:r>
        <w:rPr>
          <w:rFonts w:asciiTheme="majorBidi" w:hAnsiTheme="majorBidi" w:cstheme="majorBidi"/>
          <w:bCs/>
          <w:iCs/>
          <w:color w:val="231F20"/>
        </w:rPr>
        <w:t xml:space="preserve"> (</w:t>
      </w:r>
      <w:proofErr w:type="spellStart"/>
      <w:r>
        <w:rPr>
          <w:rFonts w:asciiTheme="majorBidi" w:hAnsiTheme="majorBidi" w:cstheme="majorBidi"/>
          <w:bCs/>
          <w:iCs/>
          <w:color w:val="231F20"/>
        </w:rPr>
        <w:t>H</w:t>
      </w:r>
      <w:r w:rsidRPr="00747C0A">
        <w:rPr>
          <w:rFonts w:asciiTheme="majorBidi" w:hAnsiTheme="majorBidi" w:cstheme="majorBidi"/>
          <w:bCs/>
          <w:iCs/>
          <w:color w:val="231F20"/>
        </w:rPr>
        <w:t>yper</w:t>
      </w:r>
      <w:r>
        <w:rPr>
          <w:rFonts w:asciiTheme="majorBidi" w:hAnsiTheme="majorBidi" w:cstheme="majorBidi"/>
          <w:bCs/>
          <w:iCs/>
          <w:color w:val="231F20"/>
        </w:rPr>
        <w:t>C</w:t>
      </w:r>
      <w:r w:rsidRPr="00747C0A">
        <w:rPr>
          <w:rFonts w:asciiTheme="majorBidi" w:hAnsiTheme="majorBidi" w:cstheme="majorBidi"/>
          <w:bCs/>
          <w:iCs/>
          <w:color w:val="231F20"/>
        </w:rPr>
        <w:t>lone</w:t>
      </w:r>
      <w:r w:rsidRPr="00747C0A">
        <w:rPr>
          <w:rFonts w:asciiTheme="majorBidi" w:hAnsiTheme="majorBidi" w:cstheme="majorBidi"/>
          <w:bCs/>
          <w:iCs/>
          <w:color w:val="231F20"/>
          <w:vertAlign w:val="superscript"/>
        </w:rPr>
        <w:t>TM</w:t>
      </w:r>
      <w:proofErr w:type="spellEnd"/>
      <w:r>
        <w:rPr>
          <w:rFonts w:asciiTheme="majorBidi" w:hAnsiTheme="majorBidi" w:cstheme="majorBidi"/>
          <w:bCs/>
          <w:iCs/>
          <w:color w:val="231F20"/>
        </w:rPr>
        <w:t xml:space="preserve">). The mobile phase consisted of </w:t>
      </w:r>
      <w:r w:rsidR="00160A6E">
        <w:rPr>
          <w:rFonts w:asciiTheme="majorBidi" w:hAnsiTheme="majorBidi" w:cstheme="majorBidi"/>
          <w:bCs/>
          <w:iCs/>
          <w:color w:val="231F20"/>
        </w:rPr>
        <w:t xml:space="preserve">60 % </w:t>
      </w:r>
      <w:r>
        <w:rPr>
          <w:rFonts w:asciiTheme="majorBidi" w:hAnsiTheme="majorBidi" w:cstheme="majorBidi"/>
          <w:bCs/>
          <w:iCs/>
          <w:color w:val="231F20"/>
        </w:rPr>
        <w:t xml:space="preserve">acetonitrile </w:t>
      </w:r>
      <w:r w:rsidR="00C54D97">
        <w:rPr>
          <w:rFonts w:asciiTheme="majorBidi" w:hAnsiTheme="majorBidi" w:cstheme="majorBidi"/>
          <w:bCs/>
          <w:iCs/>
          <w:color w:val="231F20"/>
        </w:rPr>
        <w:t>and 4</w:t>
      </w:r>
      <w:r w:rsidR="00160A6E">
        <w:rPr>
          <w:rFonts w:asciiTheme="majorBidi" w:hAnsiTheme="majorBidi" w:cstheme="majorBidi"/>
          <w:bCs/>
          <w:iCs/>
          <w:color w:val="231F20"/>
        </w:rPr>
        <w:t>0</w:t>
      </w:r>
      <w:r w:rsidR="00E51C5B">
        <w:rPr>
          <w:rFonts w:asciiTheme="majorBidi" w:hAnsiTheme="majorBidi" w:cstheme="majorBidi"/>
          <w:bCs/>
          <w:iCs/>
          <w:color w:val="231F20"/>
        </w:rPr>
        <w:t xml:space="preserve"> </w:t>
      </w:r>
      <w:r w:rsidR="00C54D97">
        <w:rPr>
          <w:rFonts w:asciiTheme="majorBidi" w:hAnsiTheme="majorBidi" w:cstheme="majorBidi"/>
          <w:bCs/>
          <w:iCs/>
          <w:color w:val="231F20"/>
        </w:rPr>
        <w:t xml:space="preserve">% </w:t>
      </w:r>
      <w:r w:rsidR="00160A6E">
        <w:rPr>
          <w:rFonts w:asciiTheme="majorBidi" w:hAnsiTheme="majorBidi" w:cstheme="majorBidi"/>
          <w:bCs/>
          <w:iCs/>
          <w:color w:val="231F20"/>
        </w:rPr>
        <w:t>a</w:t>
      </w:r>
      <w:r>
        <w:rPr>
          <w:rFonts w:asciiTheme="majorBidi" w:hAnsiTheme="majorBidi" w:cstheme="majorBidi"/>
          <w:bCs/>
          <w:iCs/>
          <w:color w:val="231F20"/>
        </w:rPr>
        <w:t xml:space="preserve">cetate buffer </w:t>
      </w:r>
      <w:r w:rsidR="00C54D97">
        <w:rPr>
          <w:rFonts w:asciiTheme="majorBidi" w:hAnsiTheme="majorBidi" w:cstheme="majorBidi"/>
          <w:bCs/>
          <w:iCs/>
          <w:color w:val="231F20"/>
        </w:rPr>
        <w:t xml:space="preserve">(0.02 M) </w:t>
      </w:r>
      <w:r w:rsidR="00160A6E">
        <w:rPr>
          <w:rFonts w:asciiTheme="majorBidi" w:hAnsiTheme="majorBidi" w:cstheme="majorBidi"/>
          <w:bCs/>
          <w:iCs/>
          <w:color w:val="231F20"/>
        </w:rPr>
        <w:t xml:space="preserve">and </w:t>
      </w:r>
      <w:r w:rsidRPr="000A7337">
        <w:rPr>
          <w:rFonts w:asciiTheme="majorBidi" w:hAnsiTheme="majorBidi" w:cstheme="majorBidi"/>
          <w:bCs/>
          <w:iCs/>
          <w:color w:val="231F20"/>
        </w:rPr>
        <w:t xml:space="preserve">adjusted to pH </w:t>
      </w:r>
      <w:r>
        <w:rPr>
          <w:rFonts w:asciiTheme="majorBidi" w:hAnsiTheme="majorBidi" w:cstheme="majorBidi"/>
          <w:bCs/>
          <w:iCs/>
          <w:color w:val="231F20"/>
        </w:rPr>
        <w:t>4</w:t>
      </w:r>
      <w:r w:rsidRPr="000A7337">
        <w:rPr>
          <w:rFonts w:asciiTheme="majorBidi" w:hAnsiTheme="majorBidi" w:cstheme="majorBidi"/>
          <w:bCs/>
          <w:iCs/>
          <w:color w:val="231F20"/>
        </w:rPr>
        <w:t xml:space="preserve"> using </w:t>
      </w:r>
      <w:proofErr w:type="spellStart"/>
      <w:r w:rsidRPr="000A7337">
        <w:rPr>
          <w:rFonts w:asciiTheme="majorBidi" w:hAnsiTheme="majorBidi" w:cstheme="majorBidi"/>
          <w:bCs/>
          <w:iCs/>
          <w:color w:val="231F20"/>
        </w:rPr>
        <w:t>orthophosphoric</w:t>
      </w:r>
      <w:proofErr w:type="spellEnd"/>
      <w:r>
        <w:rPr>
          <w:rFonts w:asciiTheme="majorBidi" w:hAnsiTheme="majorBidi" w:cstheme="majorBidi"/>
          <w:bCs/>
          <w:iCs/>
          <w:color w:val="231F20"/>
        </w:rPr>
        <w:t xml:space="preserve"> </w:t>
      </w:r>
      <w:r w:rsidRPr="000A7337">
        <w:rPr>
          <w:rFonts w:asciiTheme="majorBidi" w:hAnsiTheme="majorBidi" w:cstheme="majorBidi"/>
          <w:bCs/>
          <w:iCs/>
          <w:color w:val="231F20"/>
        </w:rPr>
        <w:t>acid</w:t>
      </w:r>
      <w:r w:rsidR="00160A6E">
        <w:rPr>
          <w:rFonts w:asciiTheme="majorBidi" w:hAnsiTheme="majorBidi" w:cstheme="majorBidi"/>
          <w:bCs/>
          <w:iCs/>
          <w:color w:val="231F20"/>
        </w:rPr>
        <w:t>.</w:t>
      </w:r>
      <w:r>
        <w:rPr>
          <w:rFonts w:asciiTheme="majorBidi" w:hAnsiTheme="majorBidi" w:cstheme="majorBidi"/>
          <w:bCs/>
          <w:iCs/>
          <w:color w:val="231F20"/>
        </w:rPr>
        <w:t xml:space="preserve"> </w:t>
      </w:r>
      <w:r w:rsidR="00160A6E">
        <w:rPr>
          <w:rFonts w:asciiTheme="majorBidi" w:hAnsiTheme="majorBidi" w:cstheme="majorBidi"/>
          <w:bCs/>
          <w:iCs/>
          <w:color w:val="231F20"/>
        </w:rPr>
        <w:t xml:space="preserve">The flow rate was </w:t>
      </w:r>
      <w:r w:rsidRPr="00791D79">
        <w:rPr>
          <w:rFonts w:asciiTheme="majorBidi" w:hAnsiTheme="majorBidi" w:cstheme="majorBidi"/>
          <w:bCs/>
          <w:iCs/>
          <w:color w:val="231F20"/>
        </w:rPr>
        <w:t xml:space="preserve">1.0 </w:t>
      </w:r>
      <w:r w:rsidR="00C54D97">
        <w:rPr>
          <w:rFonts w:asciiTheme="majorBidi" w:hAnsiTheme="majorBidi" w:cstheme="majorBidi"/>
          <w:bCs/>
          <w:iCs/>
          <w:color w:val="231F20"/>
        </w:rPr>
        <w:t>mL</w:t>
      </w:r>
      <w:r w:rsidRPr="00791D79">
        <w:rPr>
          <w:rFonts w:asciiTheme="majorBidi" w:hAnsiTheme="majorBidi" w:cstheme="majorBidi"/>
          <w:bCs/>
          <w:iCs/>
          <w:color w:val="231F20"/>
        </w:rPr>
        <w:t>/min</w:t>
      </w:r>
      <w:r w:rsidR="00160A6E">
        <w:rPr>
          <w:rFonts w:asciiTheme="majorBidi" w:hAnsiTheme="majorBidi" w:cstheme="majorBidi"/>
          <w:bCs/>
          <w:iCs/>
          <w:color w:val="231F20"/>
        </w:rPr>
        <w:t>, the simple injection volume was 10 µ</w:t>
      </w:r>
      <w:r w:rsidR="00160A6E" w:rsidRPr="000A7337">
        <w:rPr>
          <w:rFonts w:asciiTheme="majorBidi" w:hAnsiTheme="majorBidi" w:cstheme="majorBidi"/>
          <w:bCs/>
          <w:iCs/>
          <w:color w:val="231F20"/>
        </w:rPr>
        <w:t>l</w:t>
      </w:r>
      <w:r w:rsidR="00160A6E">
        <w:rPr>
          <w:rFonts w:asciiTheme="majorBidi" w:hAnsiTheme="majorBidi" w:cstheme="majorBidi"/>
          <w:bCs/>
          <w:iCs/>
          <w:color w:val="231F20"/>
        </w:rPr>
        <w:t xml:space="preserve">, </w:t>
      </w:r>
      <w:r>
        <w:rPr>
          <w:rFonts w:asciiTheme="majorBidi" w:hAnsiTheme="majorBidi" w:cstheme="majorBidi"/>
          <w:bCs/>
          <w:iCs/>
          <w:color w:val="231F20"/>
        </w:rPr>
        <w:t xml:space="preserve">and </w:t>
      </w:r>
      <w:r w:rsidR="006F5533">
        <w:rPr>
          <w:rFonts w:asciiTheme="majorBidi" w:hAnsiTheme="majorBidi" w:cstheme="majorBidi"/>
          <w:bCs/>
          <w:iCs/>
          <w:color w:val="231F20"/>
        </w:rPr>
        <w:t>the UV-</w:t>
      </w:r>
      <w:r w:rsidR="00160A6E">
        <w:rPr>
          <w:rFonts w:asciiTheme="majorBidi" w:hAnsiTheme="majorBidi" w:cstheme="majorBidi"/>
          <w:bCs/>
          <w:iCs/>
          <w:color w:val="231F20"/>
        </w:rPr>
        <w:t>detector was set at</w:t>
      </w:r>
      <w:r>
        <w:rPr>
          <w:rFonts w:asciiTheme="majorBidi" w:hAnsiTheme="majorBidi" w:cstheme="majorBidi"/>
          <w:bCs/>
          <w:iCs/>
          <w:color w:val="231F20"/>
        </w:rPr>
        <w:t xml:space="preserve"> 320 nm.</w:t>
      </w:r>
    </w:p>
    <w:p w14:paraId="1BFDB5DD" w14:textId="77777777" w:rsidR="00EF45B4" w:rsidRDefault="00EF45B4" w:rsidP="007936F9">
      <w:pPr>
        <w:autoSpaceDE w:val="0"/>
        <w:autoSpaceDN w:val="0"/>
        <w:adjustRightInd w:val="0"/>
        <w:spacing w:line="480" w:lineRule="auto"/>
        <w:ind w:left="480"/>
        <w:jc w:val="both"/>
        <w:rPr>
          <w:rFonts w:asciiTheme="majorBidi" w:hAnsiTheme="majorBidi" w:cstheme="majorBidi"/>
          <w:bCs/>
          <w:iCs/>
          <w:color w:val="231F20"/>
        </w:rPr>
      </w:pPr>
      <w:r>
        <w:rPr>
          <w:rFonts w:asciiTheme="majorBidi" w:hAnsiTheme="majorBidi" w:cstheme="majorBidi"/>
          <w:bCs/>
          <w:i/>
          <w:color w:val="231F20"/>
        </w:rPr>
        <w:t xml:space="preserve">- </w:t>
      </w:r>
      <w:r w:rsidR="004F1C9A">
        <w:rPr>
          <w:rFonts w:asciiTheme="majorBidi" w:hAnsiTheme="majorBidi" w:cstheme="majorBidi"/>
          <w:bCs/>
          <w:i/>
          <w:color w:val="231F20"/>
        </w:rPr>
        <w:t xml:space="preserve">Preparation of </w:t>
      </w:r>
      <w:r w:rsidRPr="00022DF0">
        <w:rPr>
          <w:rFonts w:asciiTheme="majorBidi" w:hAnsiTheme="majorBidi" w:cstheme="majorBidi"/>
          <w:bCs/>
          <w:i/>
          <w:color w:val="231F20"/>
        </w:rPr>
        <w:t>Calibration standards</w:t>
      </w:r>
    </w:p>
    <w:p w14:paraId="6F36B334" w14:textId="77777777" w:rsidR="00D7665D" w:rsidRDefault="00D7665D" w:rsidP="007936F9">
      <w:pPr>
        <w:autoSpaceDE w:val="0"/>
        <w:autoSpaceDN w:val="0"/>
        <w:adjustRightInd w:val="0"/>
        <w:spacing w:line="480" w:lineRule="auto"/>
        <w:jc w:val="both"/>
        <w:rPr>
          <w:rFonts w:asciiTheme="majorBidi" w:hAnsiTheme="majorBidi" w:cstheme="majorBidi"/>
          <w:bCs/>
          <w:iCs/>
          <w:color w:val="231F20"/>
        </w:rPr>
      </w:pPr>
      <w:r w:rsidRPr="00022DF0">
        <w:rPr>
          <w:rFonts w:asciiTheme="majorBidi" w:hAnsiTheme="majorBidi" w:cstheme="majorBidi"/>
          <w:bCs/>
          <w:iCs/>
          <w:color w:val="231F20"/>
        </w:rPr>
        <w:t xml:space="preserve">IND </w:t>
      </w:r>
      <w:r>
        <w:rPr>
          <w:rFonts w:asciiTheme="majorBidi" w:hAnsiTheme="majorBidi" w:cstheme="majorBidi"/>
          <w:bCs/>
          <w:iCs/>
          <w:color w:val="231F20"/>
        </w:rPr>
        <w:t>c</w:t>
      </w:r>
      <w:r w:rsidRPr="00022DF0">
        <w:rPr>
          <w:rFonts w:asciiTheme="majorBidi" w:hAnsiTheme="majorBidi" w:cstheme="majorBidi"/>
          <w:bCs/>
          <w:iCs/>
          <w:color w:val="231F20"/>
        </w:rPr>
        <w:t xml:space="preserve">alibration </w:t>
      </w:r>
      <w:r>
        <w:rPr>
          <w:rFonts w:asciiTheme="majorBidi" w:hAnsiTheme="majorBidi" w:cstheme="majorBidi"/>
          <w:bCs/>
          <w:iCs/>
          <w:color w:val="231F20"/>
        </w:rPr>
        <w:t>standard</w:t>
      </w:r>
      <w:r w:rsidR="00EF45B4">
        <w:rPr>
          <w:rFonts w:asciiTheme="majorBidi" w:hAnsiTheme="majorBidi" w:cstheme="majorBidi"/>
          <w:bCs/>
          <w:iCs/>
          <w:color w:val="231F20"/>
        </w:rPr>
        <w:t>s</w:t>
      </w:r>
      <w:r w:rsidRPr="00022DF0">
        <w:rPr>
          <w:rFonts w:asciiTheme="majorBidi" w:hAnsiTheme="majorBidi" w:cstheme="majorBidi"/>
          <w:bCs/>
          <w:iCs/>
          <w:color w:val="231F20"/>
        </w:rPr>
        <w:t xml:space="preserve"> were obtained </w:t>
      </w:r>
      <w:r>
        <w:rPr>
          <w:rFonts w:asciiTheme="majorBidi" w:hAnsiTheme="majorBidi" w:cstheme="majorBidi"/>
          <w:bCs/>
          <w:iCs/>
          <w:color w:val="231F20"/>
          <w:lang w:val="en-US"/>
        </w:rPr>
        <w:t xml:space="preserve">in </w:t>
      </w:r>
      <w:r w:rsidR="00A77556">
        <w:rPr>
          <w:rFonts w:asciiTheme="majorBidi" w:hAnsiTheme="majorBidi" w:cstheme="majorBidi"/>
          <w:bCs/>
          <w:iCs/>
          <w:color w:val="231F20"/>
          <w:lang w:val="en-US"/>
        </w:rPr>
        <w:t xml:space="preserve">both </w:t>
      </w:r>
      <w:r>
        <w:rPr>
          <w:rFonts w:asciiTheme="majorBidi" w:hAnsiTheme="majorBidi" w:cstheme="majorBidi"/>
          <w:bCs/>
          <w:iCs/>
          <w:color w:val="231F20"/>
          <w:lang w:val="en-US"/>
        </w:rPr>
        <w:t>t</w:t>
      </w:r>
      <w:r w:rsidRPr="00022DF0">
        <w:rPr>
          <w:rFonts w:asciiTheme="majorBidi" w:hAnsiTheme="majorBidi" w:cstheme="majorBidi"/>
          <w:bCs/>
          <w:iCs/>
          <w:color w:val="231F20"/>
        </w:rPr>
        <w:t xml:space="preserve">he mobile phase and </w:t>
      </w:r>
      <w:r>
        <w:rPr>
          <w:rFonts w:asciiTheme="majorBidi" w:hAnsiTheme="majorBidi" w:cstheme="majorBidi"/>
          <w:bCs/>
          <w:iCs/>
          <w:color w:val="231F20"/>
        </w:rPr>
        <w:t xml:space="preserve">in </w:t>
      </w:r>
      <w:r w:rsidRPr="00BA7A88">
        <w:rPr>
          <w:rFonts w:asciiTheme="majorBidi" w:hAnsiTheme="majorBidi" w:cstheme="majorBidi"/>
          <w:bCs/>
          <w:iCs/>
          <w:color w:val="231F20"/>
        </w:rPr>
        <w:t>BSA solution</w:t>
      </w:r>
      <w:r>
        <w:rPr>
          <w:rFonts w:asciiTheme="majorBidi" w:hAnsiTheme="majorBidi" w:cstheme="majorBidi"/>
          <w:bCs/>
          <w:iCs/>
          <w:color w:val="231F20"/>
        </w:rPr>
        <w:t xml:space="preserve"> (</w:t>
      </w:r>
      <w:r w:rsidRPr="00BA7A88">
        <w:rPr>
          <w:rFonts w:asciiTheme="majorBidi" w:hAnsiTheme="majorBidi" w:cstheme="majorBidi"/>
          <w:bCs/>
          <w:iCs/>
          <w:color w:val="231F20"/>
        </w:rPr>
        <w:t>0.03</w:t>
      </w:r>
      <w:r w:rsidR="00C54D97">
        <w:rPr>
          <w:rFonts w:asciiTheme="majorBidi" w:hAnsiTheme="majorBidi" w:cstheme="majorBidi"/>
          <w:bCs/>
          <w:iCs/>
          <w:color w:val="231F20"/>
        </w:rPr>
        <w:t xml:space="preserve"> </w:t>
      </w:r>
      <w:proofErr w:type="spellStart"/>
      <w:r w:rsidRPr="00BA7A88">
        <w:rPr>
          <w:rFonts w:asciiTheme="majorBidi" w:hAnsiTheme="majorBidi" w:cstheme="majorBidi"/>
          <w:bCs/>
          <w:iCs/>
          <w:color w:val="231F20"/>
        </w:rPr>
        <w:t>mM</w:t>
      </w:r>
      <w:proofErr w:type="spellEnd"/>
      <w:r>
        <w:rPr>
          <w:rFonts w:asciiTheme="majorBidi" w:hAnsiTheme="majorBidi" w:cstheme="majorBidi"/>
          <w:bCs/>
          <w:iCs/>
          <w:color w:val="231F20"/>
        </w:rPr>
        <w:t>, ~10</w:t>
      </w:r>
      <w:r w:rsidR="00C54D97">
        <w:rPr>
          <w:rFonts w:asciiTheme="majorBidi" w:hAnsiTheme="majorBidi" w:cstheme="majorBidi"/>
          <w:bCs/>
          <w:iCs/>
          <w:color w:val="231F20"/>
        </w:rPr>
        <w:t xml:space="preserve"> </w:t>
      </w:r>
      <w:r>
        <w:rPr>
          <w:rFonts w:asciiTheme="majorBidi" w:hAnsiTheme="majorBidi" w:cstheme="majorBidi"/>
          <w:bCs/>
          <w:iCs/>
          <w:color w:val="231F20"/>
        </w:rPr>
        <w:t>mg/L)</w:t>
      </w:r>
      <w:r w:rsidRPr="00022DF0">
        <w:rPr>
          <w:rFonts w:asciiTheme="majorBidi" w:hAnsiTheme="majorBidi" w:cstheme="majorBidi"/>
          <w:bCs/>
          <w:iCs/>
          <w:color w:val="231F20"/>
        </w:rPr>
        <w:t xml:space="preserve">. In both </w:t>
      </w:r>
      <w:r w:rsidR="00C527EC">
        <w:rPr>
          <w:rFonts w:asciiTheme="majorBidi" w:hAnsiTheme="majorBidi" w:cstheme="majorBidi"/>
          <w:bCs/>
          <w:iCs/>
          <w:color w:val="231F20"/>
        </w:rPr>
        <w:t>media</w:t>
      </w:r>
      <w:r>
        <w:rPr>
          <w:rFonts w:asciiTheme="majorBidi" w:hAnsiTheme="majorBidi" w:cstheme="majorBidi"/>
          <w:bCs/>
          <w:iCs/>
          <w:color w:val="231F20"/>
        </w:rPr>
        <w:t>,</w:t>
      </w:r>
      <w:r w:rsidRPr="00022DF0">
        <w:rPr>
          <w:rFonts w:asciiTheme="majorBidi" w:hAnsiTheme="majorBidi" w:cstheme="majorBidi"/>
          <w:bCs/>
          <w:iCs/>
          <w:color w:val="231F20"/>
        </w:rPr>
        <w:t xml:space="preserve"> the method was linear over </w:t>
      </w:r>
      <w:r w:rsidR="00A77556">
        <w:rPr>
          <w:rFonts w:asciiTheme="majorBidi" w:hAnsiTheme="majorBidi" w:cstheme="majorBidi"/>
          <w:bCs/>
          <w:iCs/>
          <w:color w:val="231F20"/>
        </w:rPr>
        <w:t>a</w:t>
      </w:r>
      <w:r w:rsidR="00A77556" w:rsidRPr="00022DF0">
        <w:rPr>
          <w:rFonts w:asciiTheme="majorBidi" w:hAnsiTheme="majorBidi" w:cstheme="majorBidi"/>
          <w:bCs/>
          <w:iCs/>
          <w:color w:val="231F20"/>
        </w:rPr>
        <w:t xml:space="preserve"> </w:t>
      </w:r>
      <w:r w:rsidRPr="00022DF0">
        <w:rPr>
          <w:rFonts w:asciiTheme="majorBidi" w:hAnsiTheme="majorBidi" w:cstheme="majorBidi"/>
          <w:bCs/>
          <w:iCs/>
          <w:color w:val="231F20"/>
        </w:rPr>
        <w:t xml:space="preserve">range </w:t>
      </w:r>
      <w:proofErr w:type="gramStart"/>
      <w:r>
        <w:rPr>
          <w:rFonts w:asciiTheme="majorBidi" w:hAnsiTheme="majorBidi" w:cstheme="majorBidi"/>
          <w:bCs/>
          <w:iCs/>
          <w:color w:val="231F20"/>
        </w:rPr>
        <w:t>of 2</w:t>
      </w:r>
      <w:r w:rsidR="00C54D97">
        <w:rPr>
          <w:rFonts w:asciiTheme="majorBidi" w:hAnsiTheme="majorBidi" w:cstheme="majorBidi"/>
          <w:bCs/>
          <w:iCs/>
          <w:color w:val="231F20"/>
        </w:rPr>
        <w:t xml:space="preserve"> </w:t>
      </w:r>
      <w:r>
        <w:rPr>
          <w:rFonts w:asciiTheme="majorBidi" w:hAnsiTheme="majorBidi" w:cstheme="majorBidi"/>
          <w:bCs/>
          <w:iCs/>
          <w:color w:val="231F20"/>
        </w:rPr>
        <w:t>µ</w:t>
      </w:r>
      <w:r w:rsidRPr="00022DF0">
        <w:rPr>
          <w:rFonts w:asciiTheme="majorBidi" w:hAnsiTheme="majorBidi" w:cstheme="majorBidi"/>
          <w:bCs/>
          <w:iCs/>
          <w:color w:val="231F20"/>
        </w:rPr>
        <w:t>g/</w:t>
      </w:r>
      <w:r w:rsidR="00C54D97">
        <w:rPr>
          <w:rFonts w:asciiTheme="majorBidi" w:hAnsiTheme="majorBidi" w:cstheme="majorBidi"/>
          <w:bCs/>
          <w:iCs/>
          <w:color w:val="231F20"/>
        </w:rPr>
        <w:t>mL</w:t>
      </w:r>
      <w:r w:rsidRPr="00022DF0">
        <w:rPr>
          <w:rFonts w:asciiTheme="majorBidi" w:hAnsiTheme="majorBidi" w:cstheme="majorBidi"/>
          <w:bCs/>
          <w:iCs/>
          <w:color w:val="231F20"/>
        </w:rPr>
        <w:t xml:space="preserve"> to </w:t>
      </w:r>
      <w:r>
        <w:rPr>
          <w:rFonts w:asciiTheme="majorBidi" w:hAnsiTheme="majorBidi" w:cstheme="majorBidi"/>
          <w:bCs/>
          <w:iCs/>
          <w:color w:val="231F20"/>
        </w:rPr>
        <w:t>0.5</w:t>
      </w:r>
      <w:r w:rsidR="00C54D97">
        <w:rPr>
          <w:rFonts w:asciiTheme="majorBidi" w:hAnsiTheme="majorBidi" w:cstheme="majorBidi"/>
          <w:bCs/>
          <w:iCs/>
          <w:color w:val="231F20"/>
        </w:rPr>
        <w:t xml:space="preserve"> </w:t>
      </w:r>
      <w:r>
        <w:rPr>
          <w:rFonts w:asciiTheme="majorBidi" w:hAnsiTheme="majorBidi" w:cstheme="majorBidi"/>
          <w:bCs/>
          <w:iCs/>
          <w:color w:val="231F20"/>
        </w:rPr>
        <w:t>m</w:t>
      </w:r>
      <w:r w:rsidRPr="00022DF0">
        <w:rPr>
          <w:rFonts w:asciiTheme="majorBidi" w:hAnsiTheme="majorBidi" w:cstheme="majorBidi"/>
          <w:bCs/>
          <w:iCs/>
          <w:color w:val="231F20"/>
        </w:rPr>
        <w:t>g/</w:t>
      </w:r>
      <w:r w:rsidR="00C54D97">
        <w:rPr>
          <w:rFonts w:asciiTheme="majorBidi" w:hAnsiTheme="majorBidi" w:cstheme="majorBidi"/>
          <w:bCs/>
          <w:iCs/>
          <w:color w:val="231F20"/>
        </w:rPr>
        <w:t>mL</w:t>
      </w:r>
      <w:r w:rsidR="00EF45B4">
        <w:rPr>
          <w:rFonts w:asciiTheme="majorBidi" w:hAnsiTheme="majorBidi" w:cstheme="majorBidi"/>
          <w:bCs/>
          <w:iCs/>
          <w:color w:val="231F20"/>
        </w:rPr>
        <w:t>,</w:t>
      </w:r>
      <w:r w:rsidRPr="00022DF0">
        <w:rPr>
          <w:rFonts w:asciiTheme="majorBidi" w:hAnsiTheme="majorBidi" w:cstheme="majorBidi"/>
          <w:bCs/>
          <w:iCs/>
          <w:color w:val="231F20"/>
        </w:rPr>
        <w:t xml:space="preserve"> </w:t>
      </w:r>
      <w:r>
        <w:rPr>
          <w:rFonts w:asciiTheme="majorBidi" w:hAnsiTheme="majorBidi" w:cstheme="majorBidi"/>
          <w:bCs/>
          <w:iCs/>
          <w:color w:val="231F20"/>
        </w:rPr>
        <w:t xml:space="preserve">with </w:t>
      </w:r>
      <w:r w:rsidRPr="00022DF0">
        <w:rPr>
          <w:rFonts w:asciiTheme="majorBidi" w:hAnsiTheme="majorBidi" w:cstheme="majorBidi"/>
          <w:bCs/>
          <w:iCs/>
          <w:color w:val="231F20"/>
        </w:rPr>
        <w:t>correlation coefficients (r</w:t>
      </w:r>
      <w:r w:rsidRPr="00022DF0">
        <w:rPr>
          <w:rFonts w:asciiTheme="majorBidi" w:hAnsiTheme="majorBidi" w:cstheme="majorBidi"/>
          <w:bCs/>
          <w:iCs/>
          <w:color w:val="231F20"/>
          <w:vertAlign w:val="superscript"/>
        </w:rPr>
        <w:t>2</w:t>
      </w:r>
      <w:r w:rsidRPr="00022DF0">
        <w:rPr>
          <w:rFonts w:asciiTheme="majorBidi" w:hAnsiTheme="majorBidi" w:cstheme="majorBidi"/>
          <w:bCs/>
          <w:iCs/>
          <w:color w:val="231F20"/>
        </w:rPr>
        <w:t xml:space="preserve">) </w:t>
      </w:r>
      <w:r>
        <w:rPr>
          <w:rFonts w:asciiTheme="majorBidi" w:hAnsiTheme="majorBidi" w:cstheme="majorBidi"/>
          <w:bCs/>
          <w:iCs/>
          <w:color w:val="231F20"/>
        </w:rPr>
        <w:t>in the range of (</w:t>
      </w:r>
      <w:r w:rsidRPr="00022DF0">
        <w:rPr>
          <w:rFonts w:asciiTheme="majorBidi" w:hAnsiTheme="majorBidi" w:cstheme="majorBidi"/>
          <w:bCs/>
          <w:iCs/>
          <w:color w:val="231F20"/>
        </w:rPr>
        <w:t>0.998</w:t>
      </w:r>
      <w:r>
        <w:rPr>
          <w:rFonts w:asciiTheme="majorBidi" w:hAnsiTheme="majorBidi" w:cstheme="majorBidi"/>
          <w:bCs/>
          <w:iCs/>
          <w:color w:val="231F20"/>
        </w:rPr>
        <w:t xml:space="preserve"> to</w:t>
      </w:r>
      <w:r w:rsidRPr="00022DF0">
        <w:rPr>
          <w:rFonts w:asciiTheme="majorBidi" w:hAnsiTheme="majorBidi" w:cstheme="majorBidi"/>
          <w:bCs/>
          <w:iCs/>
          <w:color w:val="231F20"/>
        </w:rPr>
        <w:t xml:space="preserve"> 0.999</w:t>
      </w:r>
      <w:r>
        <w:rPr>
          <w:rFonts w:asciiTheme="majorBidi" w:hAnsiTheme="majorBidi" w:cstheme="majorBidi"/>
          <w:bCs/>
          <w:iCs/>
          <w:color w:val="231F20"/>
        </w:rPr>
        <w:t>)</w:t>
      </w:r>
      <w:proofErr w:type="gramEnd"/>
      <w:r>
        <w:rPr>
          <w:rFonts w:asciiTheme="majorBidi" w:hAnsiTheme="majorBidi" w:cstheme="majorBidi"/>
          <w:bCs/>
          <w:iCs/>
          <w:color w:val="231F20"/>
        </w:rPr>
        <w:t>.</w:t>
      </w:r>
      <w:r w:rsidRPr="00022DF0">
        <w:rPr>
          <w:rFonts w:asciiTheme="majorBidi" w:hAnsiTheme="majorBidi" w:cstheme="majorBidi"/>
          <w:bCs/>
          <w:iCs/>
          <w:color w:val="231F20"/>
        </w:rPr>
        <w:t xml:space="preserve"> </w:t>
      </w:r>
      <w:r>
        <w:rPr>
          <w:rFonts w:asciiTheme="majorBidi" w:hAnsiTheme="majorBidi" w:cstheme="majorBidi"/>
          <w:bCs/>
          <w:iCs/>
          <w:color w:val="231F20"/>
        </w:rPr>
        <w:t>I</w:t>
      </w:r>
      <w:r w:rsidRPr="00022DF0">
        <w:rPr>
          <w:rFonts w:asciiTheme="majorBidi" w:hAnsiTheme="majorBidi" w:cstheme="majorBidi"/>
          <w:bCs/>
          <w:iCs/>
          <w:color w:val="231F20"/>
        </w:rPr>
        <w:t xml:space="preserve">ND </w:t>
      </w:r>
      <w:r w:rsidR="00160A6E">
        <w:rPr>
          <w:rFonts w:asciiTheme="majorBidi" w:hAnsiTheme="majorBidi" w:cstheme="majorBidi"/>
          <w:bCs/>
          <w:iCs/>
          <w:color w:val="231F20"/>
        </w:rPr>
        <w:t>samples</w:t>
      </w:r>
      <w:r w:rsidR="00AE2785">
        <w:rPr>
          <w:rFonts w:asciiTheme="majorBidi" w:hAnsiTheme="majorBidi" w:cstheme="majorBidi"/>
          <w:bCs/>
          <w:iCs/>
          <w:color w:val="231F20"/>
        </w:rPr>
        <w:t xml:space="preserve"> (</w:t>
      </w:r>
      <w:r w:rsidR="00AE2785" w:rsidRPr="00022DF0">
        <w:rPr>
          <w:rFonts w:asciiTheme="majorBidi" w:hAnsiTheme="majorBidi" w:cstheme="majorBidi"/>
          <w:bCs/>
          <w:iCs/>
          <w:color w:val="231F20"/>
        </w:rPr>
        <w:t>BSA</w:t>
      </w:r>
      <w:r w:rsidR="00AE2785">
        <w:rPr>
          <w:rFonts w:asciiTheme="majorBidi" w:hAnsiTheme="majorBidi" w:cstheme="majorBidi"/>
          <w:bCs/>
          <w:iCs/>
          <w:color w:val="231F20"/>
        </w:rPr>
        <w:t>-</w:t>
      </w:r>
      <w:r w:rsidR="00B04ED7">
        <w:rPr>
          <w:rFonts w:asciiTheme="majorBidi" w:hAnsiTheme="majorBidi" w:cstheme="majorBidi"/>
          <w:bCs/>
          <w:iCs/>
          <w:color w:val="231F20"/>
        </w:rPr>
        <w:t>f</w:t>
      </w:r>
      <w:r w:rsidR="00AE2785">
        <w:rPr>
          <w:rFonts w:asciiTheme="majorBidi" w:hAnsiTheme="majorBidi" w:cstheme="majorBidi"/>
          <w:bCs/>
          <w:iCs/>
          <w:color w:val="231F20"/>
        </w:rPr>
        <w:t xml:space="preserve">ree samples) </w:t>
      </w:r>
      <w:r w:rsidRPr="00022DF0">
        <w:rPr>
          <w:rFonts w:asciiTheme="majorBidi" w:hAnsiTheme="majorBidi" w:cstheme="majorBidi"/>
          <w:bCs/>
          <w:iCs/>
          <w:color w:val="231F20"/>
        </w:rPr>
        <w:t xml:space="preserve">were adequately diluted with the mobile phase and drug concentrations were calculated using the calibration curves prepared </w:t>
      </w:r>
      <w:r w:rsidR="00AD4BB2">
        <w:rPr>
          <w:rFonts w:asciiTheme="majorBidi" w:hAnsiTheme="majorBidi" w:cstheme="majorBidi"/>
          <w:bCs/>
          <w:iCs/>
          <w:color w:val="231F20"/>
        </w:rPr>
        <w:t>by</w:t>
      </w:r>
      <w:r w:rsidR="00AD4BB2" w:rsidRPr="00022DF0">
        <w:rPr>
          <w:rFonts w:asciiTheme="majorBidi" w:hAnsiTheme="majorBidi" w:cstheme="majorBidi"/>
          <w:bCs/>
          <w:iCs/>
          <w:color w:val="231F20"/>
        </w:rPr>
        <w:t xml:space="preserve"> </w:t>
      </w:r>
      <w:r w:rsidRPr="00022DF0">
        <w:rPr>
          <w:rFonts w:asciiTheme="majorBidi" w:hAnsiTheme="majorBidi" w:cstheme="majorBidi"/>
          <w:bCs/>
          <w:iCs/>
          <w:color w:val="231F20"/>
        </w:rPr>
        <w:t xml:space="preserve">mobile phase. </w:t>
      </w:r>
      <w:r>
        <w:rPr>
          <w:rFonts w:asciiTheme="majorBidi" w:hAnsiTheme="majorBidi" w:cstheme="majorBidi"/>
          <w:bCs/>
          <w:iCs/>
          <w:color w:val="231F20"/>
        </w:rPr>
        <w:t>For BSA-containing samples</w:t>
      </w:r>
      <w:r w:rsidRPr="00022DF0">
        <w:rPr>
          <w:rFonts w:asciiTheme="majorBidi" w:hAnsiTheme="majorBidi" w:cstheme="majorBidi"/>
          <w:bCs/>
          <w:iCs/>
          <w:color w:val="231F20"/>
        </w:rPr>
        <w:t xml:space="preserve">, supernatants were diluted with distilled water </w:t>
      </w:r>
      <w:r>
        <w:rPr>
          <w:rFonts w:asciiTheme="majorBidi" w:hAnsiTheme="majorBidi" w:cstheme="majorBidi"/>
          <w:bCs/>
          <w:iCs/>
          <w:color w:val="231F20"/>
        </w:rPr>
        <w:t xml:space="preserve">until </w:t>
      </w:r>
      <w:r w:rsidRPr="00022DF0">
        <w:rPr>
          <w:rFonts w:asciiTheme="majorBidi" w:hAnsiTheme="majorBidi" w:cstheme="majorBidi"/>
          <w:bCs/>
          <w:iCs/>
          <w:color w:val="231F20"/>
        </w:rPr>
        <w:t>meet</w:t>
      </w:r>
      <w:r>
        <w:rPr>
          <w:rFonts w:asciiTheme="majorBidi" w:hAnsiTheme="majorBidi" w:cstheme="majorBidi"/>
          <w:bCs/>
          <w:iCs/>
          <w:color w:val="231F20"/>
        </w:rPr>
        <w:t>ing</w:t>
      </w:r>
      <w:r w:rsidRPr="00022DF0">
        <w:rPr>
          <w:rFonts w:asciiTheme="majorBidi" w:hAnsiTheme="majorBidi" w:cstheme="majorBidi"/>
          <w:bCs/>
          <w:iCs/>
          <w:color w:val="231F20"/>
        </w:rPr>
        <w:t xml:space="preserve"> the BSA concentration in the calibration curve</w:t>
      </w:r>
      <w:r>
        <w:rPr>
          <w:rFonts w:asciiTheme="majorBidi" w:hAnsiTheme="majorBidi" w:cstheme="majorBidi"/>
          <w:bCs/>
          <w:iCs/>
          <w:color w:val="231F20"/>
        </w:rPr>
        <w:t>s</w:t>
      </w:r>
      <w:r w:rsidRPr="00022DF0">
        <w:rPr>
          <w:rFonts w:asciiTheme="majorBidi" w:hAnsiTheme="majorBidi" w:cstheme="majorBidi"/>
          <w:bCs/>
          <w:iCs/>
          <w:color w:val="231F20"/>
        </w:rPr>
        <w:t xml:space="preserve"> </w:t>
      </w:r>
      <w:r>
        <w:rPr>
          <w:rFonts w:asciiTheme="majorBidi" w:hAnsiTheme="majorBidi" w:cstheme="majorBidi"/>
          <w:bCs/>
          <w:iCs/>
          <w:color w:val="231F20"/>
        </w:rPr>
        <w:t>(i.e. 0.03</w:t>
      </w:r>
      <w:r w:rsidR="00C54D97">
        <w:rPr>
          <w:rFonts w:asciiTheme="majorBidi" w:hAnsiTheme="majorBidi" w:cstheme="majorBidi"/>
          <w:bCs/>
          <w:iCs/>
          <w:color w:val="231F20"/>
        </w:rPr>
        <w:t xml:space="preserve"> </w:t>
      </w:r>
      <w:proofErr w:type="spellStart"/>
      <w:r>
        <w:rPr>
          <w:rFonts w:asciiTheme="majorBidi" w:hAnsiTheme="majorBidi" w:cstheme="majorBidi"/>
          <w:bCs/>
          <w:iCs/>
          <w:color w:val="231F20"/>
        </w:rPr>
        <w:t>mM</w:t>
      </w:r>
      <w:proofErr w:type="spellEnd"/>
      <w:r w:rsidRPr="00022DF0">
        <w:rPr>
          <w:rFonts w:asciiTheme="majorBidi" w:hAnsiTheme="majorBidi" w:cstheme="majorBidi"/>
          <w:bCs/>
          <w:iCs/>
          <w:color w:val="231F20"/>
        </w:rPr>
        <w:t xml:space="preserve">, </w:t>
      </w:r>
      <w:r>
        <w:rPr>
          <w:rFonts w:asciiTheme="majorBidi" w:hAnsiTheme="majorBidi" w:cstheme="majorBidi"/>
          <w:bCs/>
          <w:iCs/>
          <w:color w:val="231F20"/>
        </w:rPr>
        <w:t xml:space="preserve">~10mg/L) </w:t>
      </w:r>
      <w:r w:rsidRPr="00022DF0">
        <w:rPr>
          <w:rFonts w:asciiTheme="majorBidi" w:hAnsiTheme="majorBidi" w:cstheme="majorBidi"/>
          <w:bCs/>
          <w:iCs/>
          <w:color w:val="231F20"/>
        </w:rPr>
        <w:t xml:space="preserve">and </w:t>
      </w:r>
      <w:r>
        <w:rPr>
          <w:rFonts w:asciiTheme="majorBidi" w:hAnsiTheme="majorBidi" w:cstheme="majorBidi"/>
          <w:bCs/>
          <w:iCs/>
          <w:color w:val="231F20"/>
        </w:rPr>
        <w:t xml:space="preserve">the </w:t>
      </w:r>
      <w:r w:rsidR="00EF45B4">
        <w:rPr>
          <w:rFonts w:asciiTheme="majorBidi" w:hAnsiTheme="majorBidi" w:cstheme="majorBidi"/>
          <w:bCs/>
          <w:iCs/>
          <w:color w:val="231F20"/>
        </w:rPr>
        <w:t>drug</w:t>
      </w:r>
      <w:r w:rsidRPr="00022DF0">
        <w:rPr>
          <w:rFonts w:asciiTheme="majorBidi" w:hAnsiTheme="majorBidi" w:cstheme="majorBidi"/>
          <w:bCs/>
          <w:iCs/>
          <w:color w:val="231F20"/>
        </w:rPr>
        <w:t xml:space="preserve"> concentrations were calculated acco</w:t>
      </w:r>
      <w:r>
        <w:rPr>
          <w:rFonts w:asciiTheme="majorBidi" w:hAnsiTheme="majorBidi" w:cstheme="majorBidi"/>
          <w:bCs/>
          <w:iCs/>
          <w:color w:val="231F20"/>
        </w:rPr>
        <w:t>rding to the calibration curve</w:t>
      </w:r>
      <w:r w:rsidRPr="00022DF0">
        <w:rPr>
          <w:rFonts w:asciiTheme="majorBidi" w:hAnsiTheme="majorBidi" w:cstheme="majorBidi"/>
          <w:bCs/>
          <w:iCs/>
          <w:color w:val="231F20"/>
        </w:rPr>
        <w:t xml:space="preserve"> pre</w:t>
      </w:r>
      <w:r>
        <w:rPr>
          <w:rFonts w:asciiTheme="majorBidi" w:hAnsiTheme="majorBidi" w:cstheme="majorBidi"/>
          <w:bCs/>
          <w:iCs/>
          <w:color w:val="231F20"/>
        </w:rPr>
        <w:t xml:space="preserve">pared </w:t>
      </w:r>
      <w:r w:rsidR="00AD4BB2">
        <w:rPr>
          <w:rFonts w:asciiTheme="majorBidi" w:hAnsiTheme="majorBidi" w:cstheme="majorBidi"/>
          <w:bCs/>
          <w:iCs/>
          <w:color w:val="231F20"/>
        </w:rPr>
        <w:t xml:space="preserve">by </w:t>
      </w:r>
      <w:r>
        <w:rPr>
          <w:rFonts w:asciiTheme="majorBidi" w:hAnsiTheme="majorBidi" w:cstheme="majorBidi"/>
          <w:bCs/>
          <w:iCs/>
          <w:color w:val="231F20"/>
        </w:rPr>
        <w:t xml:space="preserve">BSA solution. </w:t>
      </w:r>
    </w:p>
    <w:p w14:paraId="2085BC84" w14:textId="77777777" w:rsidR="00EF45B4" w:rsidRPr="00022DF0" w:rsidRDefault="00EF45B4" w:rsidP="007936F9">
      <w:pPr>
        <w:autoSpaceDE w:val="0"/>
        <w:autoSpaceDN w:val="0"/>
        <w:adjustRightInd w:val="0"/>
        <w:spacing w:line="480" w:lineRule="auto"/>
        <w:ind w:left="480"/>
        <w:rPr>
          <w:rFonts w:asciiTheme="majorBidi" w:hAnsiTheme="majorBidi" w:cstheme="majorBidi"/>
          <w:bCs/>
          <w:i/>
          <w:color w:val="231F20"/>
        </w:rPr>
      </w:pPr>
      <w:r>
        <w:rPr>
          <w:rFonts w:asciiTheme="majorBidi" w:hAnsiTheme="majorBidi" w:cstheme="majorBidi"/>
          <w:bCs/>
          <w:i/>
          <w:color w:val="231F20"/>
        </w:rPr>
        <w:t>-</w:t>
      </w:r>
      <w:r w:rsidR="00160A6E">
        <w:rPr>
          <w:rFonts w:asciiTheme="majorBidi" w:hAnsiTheme="majorBidi" w:cstheme="majorBidi"/>
          <w:bCs/>
          <w:i/>
          <w:color w:val="231F20"/>
        </w:rPr>
        <w:t>E</w:t>
      </w:r>
      <w:r w:rsidRPr="00022DF0">
        <w:rPr>
          <w:rFonts w:asciiTheme="majorBidi" w:hAnsiTheme="majorBidi" w:cstheme="majorBidi"/>
          <w:bCs/>
          <w:i/>
          <w:color w:val="231F20"/>
        </w:rPr>
        <w:t>xtraction procedure:</w:t>
      </w:r>
    </w:p>
    <w:p w14:paraId="459DD9B6" w14:textId="77777777" w:rsidR="007917A1" w:rsidRPr="00022DF0" w:rsidRDefault="00D7665D" w:rsidP="007936F9">
      <w:pPr>
        <w:autoSpaceDE w:val="0"/>
        <w:autoSpaceDN w:val="0"/>
        <w:adjustRightInd w:val="0"/>
        <w:spacing w:line="480" w:lineRule="auto"/>
        <w:jc w:val="both"/>
        <w:rPr>
          <w:rFonts w:asciiTheme="majorBidi" w:hAnsiTheme="majorBidi" w:cstheme="majorBidi"/>
          <w:bCs/>
          <w:iCs/>
          <w:color w:val="231F20"/>
        </w:rPr>
      </w:pPr>
      <w:r>
        <w:rPr>
          <w:rFonts w:asciiTheme="majorBidi" w:hAnsiTheme="majorBidi" w:cstheme="majorBidi"/>
          <w:bCs/>
          <w:iCs/>
          <w:color w:val="231F20"/>
        </w:rPr>
        <w:lastRenderedPageBreak/>
        <w:t xml:space="preserve">Briefly, </w:t>
      </w:r>
      <w:r w:rsidR="006B72D0">
        <w:rPr>
          <w:rFonts w:asciiTheme="majorBidi" w:hAnsiTheme="majorBidi" w:cstheme="majorBidi"/>
          <w:bCs/>
          <w:iCs/>
          <w:color w:val="231F20"/>
        </w:rPr>
        <w:t xml:space="preserve">filtered </w:t>
      </w:r>
      <w:r w:rsidRPr="00022DF0">
        <w:rPr>
          <w:rFonts w:asciiTheme="majorBidi" w:hAnsiTheme="majorBidi" w:cstheme="majorBidi"/>
          <w:bCs/>
          <w:iCs/>
          <w:color w:val="231F20"/>
        </w:rPr>
        <w:t xml:space="preserve">0.2 </w:t>
      </w:r>
      <w:r w:rsidR="00C54D97">
        <w:rPr>
          <w:rFonts w:asciiTheme="majorBidi" w:hAnsiTheme="majorBidi" w:cstheme="majorBidi"/>
          <w:bCs/>
          <w:iCs/>
          <w:color w:val="231F20"/>
        </w:rPr>
        <w:t>mL</w:t>
      </w:r>
      <w:r w:rsidRPr="00022DF0">
        <w:rPr>
          <w:rFonts w:asciiTheme="majorBidi" w:hAnsiTheme="majorBidi" w:cstheme="majorBidi"/>
          <w:bCs/>
          <w:iCs/>
          <w:color w:val="231F20"/>
        </w:rPr>
        <w:t xml:space="preserve"> of </w:t>
      </w:r>
      <w:r>
        <w:rPr>
          <w:rFonts w:asciiTheme="majorBidi" w:hAnsiTheme="majorBidi" w:cstheme="majorBidi"/>
          <w:bCs/>
          <w:iCs/>
          <w:color w:val="231F20"/>
        </w:rPr>
        <w:t>BSA-containing samples</w:t>
      </w:r>
      <w:r w:rsidR="00160A6E">
        <w:rPr>
          <w:rFonts w:asciiTheme="majorBidi" w:hAnsiTheme="majorBidi" w:cstheme="majorBidi"/>
          <w:bCs/>
          <w:iCs/>
          <w:color w:val="231F20"/>
        </w:rPr>
        <w:t xml:space="preserve"> </w:t>
      </w:r>
      <w:r w:rsidRPr="00022DF0">
        <w:rPr>
          <w:rFonts w:asciiTheme="majorBidi" w:hAnsiTheme="majorBidi" w:cstheme="majorBidi"/>
          <w:bCs/>
          <w:iCs/>
          <w:color w:val="231F20"/>
        </w:rPr>
        <w:t>w</w:t>
      </w:r>
      <w:r>
        <w:rPr>
          <w:rFonts w:asciiTheme="majorBidi" w:hAnsiTheme="majorBidi" w:cstheme="majorBidi"/>
          <w:bCs/>
          <w:iCs/>
          <w:color w:val="231F20"/>
        </w:rPr>
        <w:t>as</w:t>
      </w:r>
      <w:r w:rsidRPr="00022DF0">
        <w:rPr>
          <w:rFonts w:asciiTheme="majorBidi" w:hAnsiTheme="majorBidi" w:cstheme="majorBidi"/>
          <w:bCs/>
          <w:iCs/>
          <w:color w:val="231F20"/>
        </w:rPr>
        <w:t xml:space="preserve"> placed in 1.5</w:t>
      </w:r>
      <w:r w:rsidR="00C54D97">
        <w:rPr>
          <w:rFonts w:asciiTheme="majorBidi" w:hAnsiTheme="majorBidi" w:cstheme="majorBidi"/>
          <w:bCs/>
          <w:iCs/>
          <w:color w:val="231F20"/>
        </w:rPr>
        <w:t xml:space="preserve"> mL</w:t>
      </w:r>
      <w:r w:rsidRPr="00022DF0">
        <w:rPr>
          <w:rFonts w:asciiTheme="majorBidi" w:hAnsiTheme="majorBidi" w:cstheme="majorBidi"/>
          <w:bCs/>
          <w:iCs/>
          <w:color w:val="231F20"/>
        </w:rPr>
        <w:t xml:space="preserve"> Eppendorf tubes and 0.8</w:t>
      </w:r>
      <w:r w:rsidR="00C54D97">
        <w:rPr>
          <w:rFonts w:asciiTheme="majorBidi" w:hAnsiTheme="majorBidi" w:cstheme="majorBidi"/>
          <w:bCs/>
          <w:iCs/>
          <w:color w:val="231F20"/>
        </w:rPr>
        <w:t xml:space="preserve"> mL</w:t>
      </w:r>
      <w:r>
        <w:rPr>
          <w:rFonts w:asciiTheme="majorBidi" w:hAnsiTheme="majorBidi" w:cstheme="majorBidi"/>
          <w:bCs/>
          <w:iCs/>
          <w:color w:val="231F20"/>
        </w:rPr>
        <w:t xml:space="preserve"> acetonitrile </w:t>
      </w:r>
      <w:r w:rsidRPr="00022DF0">
        <w:rPr>
          <w:rFonts w:asciiTheme="majorBidi" w:hAnsiTheme="majorBidi" w:cstheme="majorBidi"/>
          <w:bCs/>
          <w:iCs/>
          <w:color w:val="231F20"/>
        </w:rPr>
        <w:t>w</w:t>
      </w:r>
      <w:r>
        <w:rPr>
          <w:rFonts w:asciiTheme="majorBidi" w:hAnsiTheme="majorBidi" w:cstheme="majorBidi"/>
          <w:bCs/>
          <w:iCs/>
          <w:color w:val="231F20"/>
        </w:rPr>
        <w:t>as</w:t>
      </w:r>
      <w:r w:rsidRPr="00022DF0">
        <w:rPr>
          <w:rFonts w:asciiTheme="majorBidi" w:hAnsiTheme="majorBidi" w:cstheme="majorBidi"/>
          <w:bCs/>
          <w:iCs/>
          <w:color w:val="231F20"/>
        </w:rPr>
        <w:t xml:space="preserve"> added. Samples were vortex</w:t>
      </w:r>
      <w:r w:rsidR="00B04ED7">
        <w:rPr>
          <w:rFonts w:asciiTheme="majorBidi" w:hAnsiTheme="majorBidi" w:cstheme="majorBidi"/>
          <w:bCs/>
          <w:iCs/>
          <w:color w:val="231F20"/>
        </w:rPr>
        <w:t>-mixed</w:t>
      </w:r>
      <w:r w:rsidRPr="00022DF0">
        <w:rPr>
          <w:rFonts w:asciiTheme="majorBidi" w:hAnsiTheme="majorBidi" w:cstheme="majorBidi"/>
          <w:bCs/>
          <w:iCs/>
          <w:color w:val="231F20"/>
        </w:rPr>
        <w:t xml:space="preserve"> for 2 min, left for 30</w:t>
      </w:r>
      <w:r w:rsidR="00C54D97">
        <w:rPr>
          <w:rFonts w:asciiTheme="majorBidi" w:hAnsiTheme="majorBidi" w:cstheme="majorBidi"/>
          <w:bCs/>
          <w:iCs/>
          <w:color w:val="231F20"/>
        </w:rPr>
        <w:t xml:space="preserve"> </w:t>
      </w:r>
      <w:r w:rsidRPr="00022DF0">
        <w:rPr>
          <w:rFonts w:asciiTheme="majorBidi" w:hAnsiTheme="majorBidi" w:cstheme="majorBidi"/>
          <w:bCs/>
          <w:iCs/>
          <w:color w:val="231F20"/>
        </w:rPr>
        <w:t>min to complete BSA precipitation and centrifuged at 10,000 rpm</w:t>
      </w:r>
      <w:r w:rsidR="00AD4BB2">
        <w:rPr>
          <w:rFonts w:asciiTheme="majorBidi" w:hAnsiTheme="majorBidi" w:cstheme="majorBidi"/>
          <w:bCs/>
          <w:iCs/>
          <w:color w:val="231F20"/>
        </w:rPr>
        <w:t xml:space="preserve"> </w:t>
      </w:r>
      <w:r w:rsidR="004F2880" w:rsidRPr="004F2880">
        <w:rPr>
          <w:rFonts w:asciiTheme="majorBidi" w:hAnsiTheme="majorBidi" w:cstheme="majorBidi"/>
          <w:bCs/>
          <w:iCs/>
          <w:color w:val="231F20"/>
        </w:rPr>
        <w:t>(</w:t>
      </w:r>
      <w:r w:rsidR="004F2880">
        <w:rPr>
          <w:rFonts w:asciiTheme="majorBidi" w:hAnsiTheme="majorBidi" w:cstheme="majorBidi"/>
          <w:bCs/>
          <w:iCs/>
          <w:color w:val="231F20"/>
        </w:rPr>
        <w:t>RCF: 12.27 × 10</w:t>
      </w:r>
      <w:r w:rsidR="004F2880" w:rsidRPr="004F2880">
        <w:rPr>
          <w:rFonts w:asciiTheme="majorBidi" w:hAnsiTheme="majorBidi" w:cstheme="majorBidi"/>
          <w:bCs/>
          <w:iCs/>
          <w:color w:val="231F20"/>
          <w:vertAlign w:val="superscript"/>
        </w:rPr>
        <w:t>4</w:t>
      </w:r>
      <w:r w:rsidR="004F2880">
        <w:rPr>
          <w:rFonts w:asciiTheme="majorBidi" w:hAnsiTheme="majorBidi" w:cstheme="majorBidi"/>
          <w:bCs/>
          <w:iCs/>
          <w:color w:val="231F20"/>
        </w:rPr>
        <w:t>) (</w:t>
      </w:r>
      <w:proofErr w:type="spellStart"/>
      <w:r w:rsidR="004F2880" w:rsidRPr="00C54D97">
        <w:rPr>
          <w:rFonts w:asciiTheme="majorBidi" w:hAnsiTheme="majorBidi" w:cstheme="majorBidi"/>
          <w:bCs/>
          <w:iCs/>
          <w:color w:val="231F20"/>
        </w:rPr>
        <w:t>Thermo</w:t>
      </w:r>
      <w:proofErr w:type="spellEnd"/>
      <w:r w:rsidR="004F2880" w:rsidRPr="00C54D97">
        <w:rPr>
          <w:rFonts w:asciiTheme="majorBidi" w:hAnsiTheme="majorBidi" w:cstheme="majorBidi"/>
          <w:bCs/>
          <w:iCs/>
          <w:color w:val="231F20"/>
        </w:rPr>
        <w:t xml:space="preserve"> Scientific, </w:t>
      </w:r>
      <w:r w:rsidR="004F2880" w:rsidRPr="00842D46">
        <w:rPr>
          <w:rFonts w:asciiTheme="majorBidi" w:hAnsiTheme="majorBidi" w:cstheme="majorBidi"/>
          <w:bCs/>
          <w:iCs/>
          <w:color w:val="231F20"/>
        </w:rPr>
        <w:t>Germany</w:t>
      </w:r>
      <w:r w:rsidR="004F2880">
        <w:rPr>
          <w:rFonts w:asciiTheme="majorBidi" w:hAnsiTheme="majorBidi" w:cstheme="majorBidi"/>
          <w:bCs/>
          <w:iCs/>
          <w:color w:val="231F20"/>
        </w:rPr>
        <w:t xml:space="preserve">) </w:t>
      </w:r>
      <w:r w:rsidRPr="00022DF0">
        <w:rPr>
          <w:rFonts w:asciiTheme="majorBidi" w:hAnsiTheme="majorBidi" w:cstheme="majorBidi"/>
          <w:bCs/>
          <w:iCs/>
          <w:color w:val="231F20"/>
        </w:rPr>
        <w:t xml:space="preserve">for 5 min. The supernatants were filtrated through </w:t>
      </w:r>
      <w:r w:rsidR="00A95C7B" w:rsidRPr="00604816">
        <w:rPr>
          <w:rFonts w:asciiTheme="majorBidi" w:hAnsiTheme="majorBidi" w:cstheme="majorBidi"/>
          <w:bCs/>
          <w:iCs/>
          <w:color w:val="231F20"/>
        </w:rPr>
        <w:t>0.</w:t>
      </w:r>
      <w:r w:rsidR="00A95C7B">
        <w:rPr>
          <w:rFonts w:asciiTheme="majorBidi" w:hAnsiTheme="majorBidi" w:cstheme="majorBidi"/>
          <w:bCs/>
          <w:iCs/>
          <w:color w:val="231F20"/>
        </w:rPr>
        <w:t xml:space="preserve">45 </w:t>
      </w:r>
      <w:proofErr w:type="spellStart"/>
      <w:r w:rsidR="00A95C7B">
        <w:rPr>
          <w:rFonts w:asciiTheme="majorBidi" w:hAnsiTheme="majorBidi" w:cstheme="majorBidi"/>
          <w:bCs/>
          <w:iCs/>
          <w:color w:val="231F20"/>
        </w:rPr>
        <w:t>μm</w:t>
      </w:r>
      <w:proofErr w:type="spellEnd"/>
      <w:r w:rsidR="00A95C7B" w:rsidRPr="00022DF0">
        <w:rPr>
          <w:rFonts w:asciiTheme="majorBidi" w:hAnsiTheme="majorBidi" w:cstheme="majorBidi"/>
          <w:bCs/>
          <w:iCs/>
          <w:color w:val="231F20"/>
        </w:rPr>
        <w:t xml:space="preserve"> </w:t>
      </w:r>
      <w:proofErr w:type="spellStart"/>
      <w:r w:rsidR="00A95C7B">
        <w:rPr>
          <w:rFonts w:asciiTheme="majorBidi" w:hAnsiTheme="majorBidi" w:cstheme="majorBidi"/>
          <w:bCs/>
          <w:iCs/>
          <w:color w:val="231F20"/>
        </w:rPr>
        <w:t>Milipore</w:t>
      </w:r>
      <w:proofErr w:type="spellEnd"/>
      <w:r w:rsidR="00A95C7B">
        <w:rPr>
          <w:rFonts w:asciiTheme="majorBidi" w:hAnsiTheme="majorBidi" w:cstheme="majorBidi"/>
          <w:bCs/>
          <w:iCs/>
          <w:color w:val="231F20"/>
        </w:rPr>
        <w:t xml:space="preserve"> filters</w:t>
      </w:r>
      <w:r w:rsidRPr="00022DF0">
        <w:rPr>
          <w:rFonts w:asciiTheme="majorBidi" w:hAnsiTheme="majorBidi" w:cstheme="majorBidi"/>
          <w:bCs/>
          <w:iCs/>
          <w:color w:val="231F20"/>
        </w:rPr>
        <w:t xml:space="preserve"> and diluted 5</w:t>
      </w:r>
      <w:r>
        <w:rPr>
          <w:rFonts w:asciiTheme="majorBidi" w:hAnsiTheme="majorBidi" w:cstheme="majorBidi"/>
          <w:bCs/>
          <w:iCs/>
          <w:color w:val="231F20"/>
        </w:rPr>
        <w:t xml:space="preserve"> </w:t>
      </w:r>
      <w:r w:rsidRPr="00022DF0">
        <w:rPr>
          <w:rFonts w:asciiTheme="majorBidi" w:hAnsiTheme="majorBidi" w:cstheme="majorBidi"/>
          <w:bCs/>
          <w:iCs/>
          <w:color w:val="231F20"/>
        </w:rPr>
        <w:t xml:space="preserve">times with the mobile phase before being injected into the HPLC </w:t>
      </w:r>
      <w:r w:rsidR="00B04ED7">
        <w:rPr>
          <w:rFonts w:asciiTheme="majorBidi" w:hAnsiTheme="majorBidi" w:cstheme="majorBidi"/>
          <w:bCs/>
          <w:iCs/>
          <w:color w:val="231F20"/>
        </w:rPr>
        <w:t>system</w:t>
      </w:r>
      <w:r w:rsidRPr="00022DF0">
        <w:rPr>
          <w:rFonts w:asciiTheme="majorBidi" w:hAnsiTheme="majorBidi" w:cstheme="majorBidi"/>
          <w:bCs/>
          <w:iCs/>
          <w:color w:val="231F20"/>
        </w:rPr>
        <w:t>.</w:t>
      </w:r>
    </w:p>
    <w:p w14:paraId="53B5F914" w14:textId="77777777" w:rsidR="00791D79" w:rsidRDefault="00791D79" w:rsidP="007936F9">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
          <w:color w:val="231F20"/>
        </w:rPr>
      </w:pPr>
      <w:r w:rsidRPr="00791D79">
        <w:rPr>
          <w:rFonts w:asciiTheme="majorBidi" w:hAnsiTheme="majorBidi" w:cstheme="majorBidi"/>
          <w:bCs/>
          <w:i/>
          <w:color w:val="231F20"/>
        </w:rPr>
        <w:t>Dissolution and release studies</w:t>
      </w:r>
    </w:p>
    <w:p w14:paraId="07214591" w14:textId="54DE4530" w:rsidR="00A95C7B" w:rsidRDefault="00604816" w:rsidP="007936F9">
      <w:pPr>
        <w:pStyle w:val="ListParagraph"/>
        <w:tabs>
          <w:tab w:val="left" w:pos="3348"/>
        </w:tabs>
        <w:autoSpaceDE w:val="0"/>
        <w:autoSpaceDN w:val="0"/>
        <w:adjustRightInd w:val="0"/>
        <w:spacing w:after="200" w:line="480" w:lineRule="auto"/>
        <w:ind w:left="0"/>
        <w:jc w:val="both"/>
        <w:rPr>
          <w:rFonts w:asciiTheme="majorBidi" w:hAnsiTheme="majorBidi" w:cstheme="majorBidi"/>
          <w:bCs/>
          <w:iCs/>
          <w:color w:val="231F20"/>
        </w:rPr>
      </w:pPr>
      <w:r w:rsidRPr="00604816">
        <w:rPr>
          <w:rFonts w:asciiTheme="majorBidi" w:hAnsiTheme="majorBidi" w:cstheme="majorBidi"/>
          <w:bCs/>
          <w:i/>
          <w:color w:val="231F20"/>
        </w:rPr>
        <w:t>In-vitro</w:t>
      </w:r>
      <w:r w:rsidRPr="00604816">
        <w:rPr>
          <w:rFonts w:asciiTheme="majorBidi" w:hAnsiTheme="majorBidi" w:cstheme="majorBidi"/>
          <w:bCs/>
          <w:iCs/>
          <w:color w:val="231F20"/>
        </w:rPr>
        <w:t xml:space="preserve"> dissolution studies were performed </w:t>
      </w:r>
      <w:r>
        <w:rPr>
          <w:rFonts w:asciiTheme="majorBidi" w:hAnsiTheme="majorBidi" w:cstheme="majorBidi"/>
          <w:bCs/>
          <w:iCs/>
          <w:color w:val="231F20"/>
        </w:rPr>
        <w:t xml:space="preserve">using </w:t>
      </w:r>
      <w:r w:rsidR="00A62574">
        <w:rPr>
          <w:rFonts w:asciiTheme="majorBidi" w:hAnsiTheme="majorBidi" w:cstheme="majorBidi"/>
          <w:bCs/>
          <w:iCs/>
          <w:color w:val="231F20"/>
        </w:rPr>
        <w:t>the USP Dissolution Apparatus 2–</w:t>
      </w:r>
      <w:r w:rsidRPr="00604816">
        <w:rPr>
          <w:rFonts w:asciiTheme="majorBidi" w:hAnsiTheme="majorBidi" w:cstheme="majorBidi"/>
          <w:bCs/>
          <w:iCs/>
          <w:color w:val="231F20"/>
        </w:rPr>
        <w:t>Paddle</w:t>
      </w:r>
      <w:r>
        <w:rPr>
          <w:rFonts w:asciiTheme="majorBidi" w:hAnsiTheme="majorBidi" w:cstheme="majorBidi"/>
          <w:bCs/>
          <w:iCs/>
          <w:color w:val="231F20"/>
        </w:rPr>
        <w:t xml:space="preserve"> (</w:t>
      </w:r>
      <w:r w:rsidR="00842D46">
        <w:rPr>
          <w:rFonts w:asciiTheme="majorBidi" w:hAnsiTheme="majorBidi" w:cstheme="majorBidi"/>
          <w:bCs/>
          <w:iCs/>
          <w:color w:val="231F20"/>
        </w:rPr>
        <w:t>CALEVA</w:t>
      </w:r>
      <w:r w:rsidR="00C54D97" w:rsidRPr="00C54D97">
        <w:rPr>
          <w:rFonts w:asciiTheme="majorBidi" w:hAnsiTheme="majorBidi" w:cstheme="majorBidi"/>
          <w:bCs/>
          <w:iCs/>
          <w:color w:val="231F20"/>
        </w:rPr>
        <w:t xml:space="preserve">, </w:t>
      </w:r>
      <w:r w:rsidR="00842D46">
        <w:rPr>
          <w:rFonts w:asciiTheme="majorBidi" w:hAnsiTheme="majorBidi" w:cstheme="majorBidi"/>
          <w:bCs/>
          <w:iCs/>
          <w:color w:val="231F20"/>
        </w:rPr>
        <w:t>UK</w:t>
      </w:r>
      <w:r w:rsidR="00C54D97" w:rsidRPr="00C54D97">
        <w:rPr>
          <w:rFonts w:asciiTheme="majorBidi" w:hAnsiTheme="majorBidi" w:cstheme="majorBidi"/>
          <w:bCs/>
          <w:iCs/>
          <w:color w:val="231F20"/>
        </w:rPr>
        <w:t>)</w:t>
      </w:r>
      <w:r w:rsidR="00F0297D">
        <w:rPr>
          <w:rFonts w:asciiTheme="majorBidi" w:hAnsiTheme="majorBidi" w:cstheme="majorBidi"/>
          <w:bCs/>
          <w:iCs/>
          <w:color w:val="231F20"/>
        </w:rPr>
        <w:t>. D</w:t>
      </w:r>
      <w:r>
        <w:rPr>
          <w:rFonts w:asciiTheme="majorBidi" w:hAnsiTheme="majorBidi" w:cstheme="majorBidi"/>
          <w:bCs/>
          <w:iCs/>
          <w:color w:val="231F20"/>
        </w:rPr>
        <w:t xml:space="preserve">issolution </w:t>
      </w:r>
      <w:r w:rsidR="00B04ED7">
        <w:rPr>
          <w:rFonts w:asciiTheme="majorBidi" w:hAnsiTheme="majorBidi" w:cstheme="majorBidi"/>
          <w:bCs/>
          <w:iCs/>
          <w:color w:val="231F20"/>
        </w:rPr>
        <w:t>studies</w:t>
      </w:r>
      <w:r>
        <w:rPr>
          <w:rFonts w:asciiTheme="majorBidi" w:hAnsiTheme="majorBidi" w:cstheme="majorBidi"/>
          <w:bCs/>
          <w:iCs/>
          <w:color w:val="231F20"/>
        </w:rPr>
        <w:t xml:space="preserve"> of </w:t>
      </w:r>
      <w:r w:rsidR="00B04ED7">
        <w:rPr>
          <w:rFonts w:asciiTheme="majorBidi" w:hAnsiTheme="majorBidi" w:cstheme="majorBidi"/>
          <w:bCs/>
          <w:iCs/>
          <w:color w:val="231F20"/>
        </w:rPr>
        <w:t xml:space="preserve">untreated </w:t>
      </w:r>
      <w:r w:rsidR="00F0297D">
        <w:rPr>
          <w:rFonts w:asciiTheme="majorBidi" w:hAnsiTheme="majorBidi" w:cstheme="majorBidi"/>
          <w:bCs/>
          <w:iCs/>
          <w:color w:val="231F20"/>
        </w:rPr>
        <w:t>IND</w:t>
      </w:r>
      <w:r w:rsidR="00B04ED7">
        <w:rPr>
          <w:rFonts w:asciiTheme="majorBidi" w:hAnsiTheme="majorBidi" w:cstheme="majorBidi"/>
          <w:bCs/>
          <w:iCs/>
          <w:color w:val="231F20"/>
        </w:rPr>
        <w:t xml:space="preserve"> powder</w:t>
      </w:r>
      <w:r w:rsidR="00F0297D">
        <w:rPr>
          <w:rFonts w:asciiTheme="majorBidi" w:hAnsiTheme="majorBidi" w:cstheme="majorBidi"/>
          <w:bCs/>
          <w:iCs/>
          <w:color w:val="231F20"/>
        </w:rPr>
        <w:t>,</w:t>
      </w:r>
      <w:r>
        <w:rPr>
          <w:rFonts w:asciiTheme="majorBidi" w:hAnsiTheme="majorBidi" w:cstheme="majorBidi"/>
          <w:bCs/>
          <w:iCs/>
          <w:color w:val="231F20"/>
        </w:rPr>
        <w:t xml:space="preserve"> </w:t>
      </w:r>
      <w:r w:rsidR="00160A6E">
        <w:rPr>
          <w:rFonts w:asciiTheme="majorBidi" w:hAnsiTheme="majorBidi" w:cstheme="majorBidi"/>
          <w:bCs/>
          <w:iCs/>
          <w:color w:val="231F20"/>
        </w:rPr>
        <w:t>SD-sol</w:t>
      </w:r>
      <w:r>
        <w:rPr>
          <w:rFonts w:asciiTheme="majorBidi" w:hAnsiTheme="majorBidi" w:cstheme="majorBidi"/>
          <w:bCs/>
          <w:iCs/>
          <w:color w:val="231F20"/>
        </w:rPr>
        <w:t xml:space="preserve">, and </w:t>
      </w:r>
      <w:r w:rsidR="003358A5">
        <w:rPr>
          <w:rFonts w:asciiTheme="majorBidi" w:hAnsiTheme="majorBidi" w:cstheme="majorBidi"/>
          <w:bCs/>
          <w:iCs/>
          <w:color w:val="231F20"/>
        </w:rPr>
        <w:t>F</w:t>
      </w:r>
      <w:r w:rsidR="00160A6E">
        <w:rPr>
          <w:rFonts w:asciiTheme="majorBidi" w:hAnsiTheme="majorBidi" w:cstheme="majorBidi"/>
          <w:bCs/>
          <w:iCs/>
          <w:color w:val="231F20"/>
        </w:rPr>
        <w:t>D-sol</w:t>
      </w:r>
      <w:r>
        <w:rPr>
          <w:rFonts w:asciiTheme="majorBidi" w:hAnsiTheme="majorBidi" w:cstheme="majorBidi"/>
          <w:bCs/>
          <w:iCs/>
          <w:color w:val="231F20"/>
        </w:rPr>
        <w:t xml:space="preserve"> were </w:t>
      </w:r>
      <w:r w:rsidR="00B04ED7">
        <w:rPr>
          <w:rFonts w:asciiTheme="majorBidi" w:hAnsiTheme="majorBidi" w:cstheme="majorBidi"/>
          <w:bCs/>
          <w:iCs/>
          <w:color w:val="231F20"/>
        </w:rPr>
        <w:t>conducted</w:t>
      </w:r>
      <w:r>
        <w:rPr>
          <w:rFonts w:asciiTheme="majorBidi" w:hAnsiTheme="majorBidi" w:cstheme="majorBidi"/>
          <w:bCs/>
          <w:iCs/>
          <w:color w:val="231F20"/>
        </w:rPr>
        <w:t xml:space="preserve"> in</w:t>
      </w:r>
      <w:r w:rsidRPr="00604816">
        <w:rPr>
          <w:rFonts w:asciiTheme="majorBidi" w:hAnsiTheme="majorBidi" w:cstheme="majorBidi"/>
          <w:bCs/>
          <w:iCs/>
          <w:color w:val="231F20"/>
        </w:rPr>
        <w:t xml:space="preserve"> </w:t>
      </w:r>
      <w:r>
        <w:rPr>
          <w:rFonts w:asciiTheme="majorBidi" w:hAnsiTheme="majorBidi" w:cstheme="majorBidi"/>
          <w:bCs/>
          <w:iCs/>
          <w:color w:val="231F20"/>
        </w:rPr>
        <w:t>9</w:t>
      </w:r>
      <w:r w:rsidRPr="00604816">
        <w:rPr>
          <w:rFonts w:asciiTheme="majorBidi" w:hAnsiTheme="majorBidi" w:cstheme="majorBidi"/>
          <w:bCs/>
          <w:iCs/>
          <w:color w:val="231F20"/>
        </w:rPr>
        <w:t>00</w:t>
      </w:r>
      <w:r w:rsidR="00EC075A">
        <w:rPr>
          <w:rFonts w:asciiTheme="majorBidi" w:hAnsiTheme="majorBidi" w:cstheme="majorBidi"/>
          <w:bCs/>
          <w:iCs/>
          <w:color w:val="231F20"/>
        </w:rPr>
        <w:t xml:space="preserve"> </w:t>
      </w:r>
      <w:r w:rsidR="00C54D97">
        <w:rPr>
          <w:rFonts w:asciiTheme="majorBidi" w:hAnsiTheme="majorBidi" w:cstheme="majorBidi"/>
          <w:bCs/>
          <w:iCs/>
          <w:color w:val="231F20"/>
        </w:rPr>
        <w:t>mL</w:t>
      </w:r>
      <w:r w:rsidRPr="00604816">
        <w:rPr>
          <w:rFonts w:asciiTheme="majorBidi" w:hAnsiTheme="majorBidi" w:cstheme="majorBidi"/>
          <w:bCs/>
          <w:iCs/>
          <w:color w:val="231F20"/>
        </w:rPr>
        <w:t xml:space="preserve"> </w:t>
      </w:r>
      <w:r>
        <w:rPr>
          <w:rFonts w:asciiTheme="majorBidi" w:hAnsiTheme="majorBidi" w:cstheme="majorBidi"/>
          <w:bCs/>
          <w:iCs/>
          <w:color w:val="231F20"/>
        </w:rPr>
        <w:t>phosphate buffer</w:t>
      </w:r>
      <w:r w:rsidR="00C54D97">
        <w:rPr>
          <w:rFonts w:asciiTheme="majorBidi" w:hAnsiTheme="majorBidi" w:cstheme="majorBidi"/>
          <w:bCs/>
          <w:iCs/>
          <w:color w:val="231F20"/>
        </w:rPr>
        <w:t>,</w:t>
      </w:r>
      <w:r w:rsidR="00EC075A">
        <w:rPr>
          <w:rFonts w:asciiTheme="majorBidi" w:hAnsiTheme="majorBidi" w:cstheme="majorBidi"/>
          <w:bCs/>
          <w:iCs/>
          <w:color w:val="231F20"/>
        </w:rPr>
        <w:t xml:space="preserve"> </w:t>
      </w:r>
      <w:r>
        <w:rPr>
          <w:rFonts w:asciiTheme="majorBidi" w:hAnsiTheme="majorBidi" w:cstheme="majorBidi"/>
          <w:bCs/>
          <w:iCs/>
          <w:color w:val="231F20"/>
        </w:rPr>
        <w:t xml:space="preserve">pH 7 </w:t>
      </w:r>
      <w:r w:rsidRPr="00604816">
        <w:rPr>
          <w:rFonts w:asciiTheme="majorBidi" w:hAnsiTheme="majorBidi" w:cstheme="majorBidi"/>
          <w:bCs/>
          <w:iCs/>
          <w:color w:val="231F20"/>
        </w:rPr>
        <w:t>at 37 ± 0.5 °C</w:t>
      </w:r>
      <w:r w:rsidR="00EC075A">
        <w:rPr>
          <w:rFonts w:asciiTheme="majorBidi" w:hAnsiTheme="majorBidi" w:cstheme="majorBidi"/>
          <w:bCs/>
          <w:iCs/>
          <w:color w:val="231F20"/>
        </w:rPr>
        <w:t xml:space="preserve">, using a </w:t>
      </w:r>
      <w:r w:rsidRPr="00604816">
        <w:rPr>
          <w:rFonts w:asciiTheme="majorBidi" w:hAnsiTheme="majorBidi" w:cstheme="majorBidi"/>
          <w:bCs/>
          <w:iCs/>
          <w:color w:val="231F20"/>
        </w:rPr>
        <w:t xml:space="preserve">stirring rate </w:t>
      </w:r>
      <w:r w:rsidR="00EC075A">
        <w:rPr>
          <w:rFonts w:asciiTheme="majorBidi" w:hAnsiTheme="majorBidi" w:cstheme="majorBidi"/>
          <w:bCs/>
          <w:iCs/>
          <w:color w:val="231F20"/>
        </w:rPr>
        <w:t xml:space="preserve">of </w:t>
      </w:r>
      <w:r w:rsidRPr="00604816">
        <w:rPr>
          <w:rFonts w:asciiTheme="majorBidi" w:hAnsiTheme="majorBidi" w:cstheme="majorBidi"/>
          <w:bCs/>
          <w:iCs/>
          <w:color w:val="231F20"/>
        </w:rPr>
        <w:t xml:space="preserve">100 </w:t>
      </w:r>
      <w:r w:rsidR="001339F5">
        <w:rPr>
          <w:rFonts w:asciiTheme="majorBidi" w:hAnsiTheme="majorBidi" w:cstheme="majorBidi"/>
          <w:bCs/>
          <w:iCs/>
          <w:color w:val="231F20"/>
        </w:rPr>
        <w:t xml:space="preserve">rpm and a dose </w:t>
      </w:r>
      <w:r w:rsidR="00965838">
        <w:rPr>
          <w:rFonts w:asciiTheme="majorBidi" w:hAnsiTheme="majorBidi" w:cstheme="majorBidi"/>
          <w:bCs/>
          <w:iCs/>
          <w:color w:val="231F20"/>
        </w:rPr>
        <w:t>equivalent</w:t>
      </w:r>
      <w:r w:rsidR="001339F5">
        <w:rPr>
          <w:rFonts w:asciiTheme="majorBidi" w:hAnsiTheme="majorBidi" w:cstheme="majorBidi"/>
          <w:bCs/>
          <w:iCs/>
          <w:color w:val="231F20"/>
        </w:rPr>
        <w:t xml:space="preserve"> </w:t>
      </w:r>
      <w:r w:rsidR="00EF45B4">
        <w:rPr>
          <w:rFonts w:asciiTheme="majorBidi" w:hAnsiTheme="majorBidi" w:cstheme="majorBidi"/>
          <w:bCs/>
          <w:iCs/>
          <w:color w:val="231F20"/>
        </w:rPr>
        <w:t xml:space="preserve">to </w:t>
      </w:r>
      <w:r w:rsidR="00E22DBA">
        <w:rPr>
          <w:rFonts w:asciiTheme="majorBidi" w:hAnsiTheme="majorBidi" w:cstheme="majorBidi"/>
          <w:bCs/>
          <w:iCs/>
          <w:color w:val="231F20"/>
        </w:rPr>
        <w:t>20</w:t>
      </w:r>
      <w:r w:rsidR="00C54D97">
        <w:rPr>
          <w:rFonts w:asciiTheme="majorBidi" w:hAnsiTheme="majorBidi" w:cstheme="majorBidi"/>
          <w:bCs/>
          <w:iCs/>
          <w:color w:val="231F20"/>
        </w:rPr>
        <w:t xml:space="preserve"> </w:t>
      </w:r>
      <w:r w:rsidR="001339F5">
        <w:rPr>
          <w:rFonts w:asciiTheme="majorBidi" w:hAnsiTheme="majorBidi" w:cstheme="majorBidi"/>
          <w:bCs/>
          <w:iCs/>
          <w:color w:val="231F20"/>
        </w:rPr>
        <w:t>mg</w:t>
      </w:r>
      <w:r w:rsidR="001E4553">
        <w:rPr>
          <w:rFonts w:asciiTheme="majorBidi" w:hAnsiTheme="majorBidi" w:cstheme="majorBidi"/>
          <w:bCs/>
          <w:iCs/>
          <w:color w:val="231F20"/>
        </w:rPr>
        <w:t xml:space="preserve"> </w:t>
      </w:r>
      <w:r w:rsidR="001339F5">
        <w:rPr>
          <w:rFonts w:asciiTheme="majorBidi" w:hAnsiTheme="majorBidi" w:cstheme="majorBidi"/>
          <w:bCs/>
          <w:iCs/>
          <w:color w:val="231F20"/>
        </w:rPr>
        <w:t>IND. The powder</w:t>
      </w:r>
      <w:r w:rsidR="001E4553">
        <w:rPr>
          <w:rFonts w:asciiTheme="majorBidi" w:hAnsiTheme="majorBidi" w:cstheme="majorBidi"/>
          <w:bCs/>
          <w:iCs/>
          <w:color w:val="231F20"/>
        </w:rPr>
        <w:t>s</w:t>
      </w:r>
      <w:r w:rsidR="001339F5">
        <w:rPr>
          <w:rFonts w:asciiTheme="majorBidi" w:hAnsiTheme="majorBidi" w:cstheme="majorBidi"/>
          <w:bCs/>
          <w:iCs/>
          <w:color w:val="231F20"/>
        </w:rPr>
        <w:t xml:space="preserve"> were</w:t>
      </w:r>
      <w:r w:rsidRPr="00604816">
        <w:rPr>
          <w:rFonts w:asciiTheme="majorBidi" w:hAnsiTheme="majorBidi" w:cstheme="majorBidi"/>
          <w:bCs/>
          <w:iCs/>
          <w:color w:val="231F20"/>
        </w:rPr>
        <w:t xml:space="preserve"> </w:t>
      </w:r>
      <w:r w:rsidR="00B04ED7">
        <w:rPr>
          <w:rFonts w:asciiTheme="majorBidi" w:hAnsiTheme="majorBidi" w:cstheme="majorBidi"/>
          <w:bCs/>
          <w:iCs/>
          <w:color w:val="231F20"/>
        </w:rPr>
        <w:t xml:space="preserve">sprinkled over </w:t>
      </w:r>
      <w:r w:rsidR="001339F5">
        <w:rPr>
          <w:rFonts w:asciiTheme="majorBidi" w:hAnsiTheme="majorBidi" w:cstheme="majorBidi"/>
          <w:bCs/>
          <w:iCs/>
          <w:color w:val="231F20"/>
        </w:rPr>
        <w:t>the dissolution medium</w:t>
      </w:r>
      <w:r w:rsidR="001E4553">
        <w:rPr>
          <w:rFonts w:asciiTheme="majorBidi" w:hAnsiTheme="majorBidi" w:cstheme="majorBidi"/>
          <w:bCs/>
          <w:iCs/>
          <w:color w:val="231F20"/>
        </w:rPr>
        <w:t xml:space="preserve"> and a</w:t>
      </w:r>
      <w:r w:rsidRPr="00604816">
        <w:rPr>
          <w:rFonts w:asciiTheme="majorBidi" w:hAnsiTheme="majorBidi" w:cstheme="majorBidi"/>
          <w:bCs/>
          <w:iCs/>
          <w:color w:val="231F20"/>
        </w:rPr>
        <w:t xml:space="preserve">liquots of 2 </w:t>
      </w:r>
      <w:r w:rsidR="00C54D97">
        <w:rPr>
          <w:rFonts w:asciiTheme="majorBidi" w:hAnsiTheme="majorBidi" w:cstheme="majorBidi"/>
          <w:bCs/>
          <w:iCs/>
          <w:color w:val="231F20"/>
        </w:rPr>
        <w:t>mL</w:t>
      </w:r>
      <w:r w:rsidRPr="00604816">
        <w:rPr>
          <w:rFonts w:asciiTheme="majorBidi" w:hAnsiTheme="majorBidi" w:cstheme="majorBidi"/>
          <w:bCs/>
          <w:iCs/>
          <w:color w:val="231F20"/>
        </w:rPr>
        <w:t xml:space="preserve"> were withdrawn at</w:t>
      </w:r>
      <w:r w:rsidR="001339F5">
        <w:rPr>
          <w:rFonts w:asciiTheme="majorBidi" w:hAnsiTheme="majorBidi" w:cstheme="majorBidi"/>
          <w:bCs/>
          <w:iCs/>
          <w:color w:val="231F20"/>
        </w:rPr>
        <w:t xml:space="preserve"> </w:t>
      </w:r>
      <w:r w:rsidR="00A62574">
        <w:rPr>
          <w:rFonts w:asciiTheme="majorBidi" w:hAnsiTheme="majorBidi" w:cstheme="majorBidi"/>
          <w:bCs/>
          <w:iCs/>
          <w:color w:val="231F20"/>
        </w:rPr>
        <w:t xml:space="preserve">0, </w:t>
      </w:r>
      <w:r w:rsidR="001339F5">
        <w:rPr>
          <w:rFonts w:asciiTheme="majorBidi" w:hAnsiTheme="majorBidi" w:cstheme="majorBidi"/>
          <w:bCs/>
          <w:iCs/>
          <w:color w:val="231F20"/>
        </w:rPr>
        <w:t>5, 10, 15, 20, 30, 45,</w:t>
      </w:r>
      <w:r w:rsidR="007B2163">
        <w:rPr>
          <w:rFonts w:asciiTheme="majorBidi" w:hAnsiTheme="majorBidi" w:cstheme="majorBidi"/>
          <w:bCs/>
          <w:iCs/>
          <w:color w:val="231F20"/>
        </w:rPr>
        <w:t xml:space="preserve"> and</w:t>
      </w:r>
      <w:r w:rsidR="001339F5">
        <w:rPr>
          <w:rFonts w:asciiTheme="majorBidi" w:hAnsiTheme="majorBidi" w:cstheme="majorBidi"/>
          <w:bCs/>
          <w:iCs/>
          <w:color w:val="231F20"/>
        </w:rPr>
        <w:t xml:space="preserve"> 60</w:t>
      </w:r>
      <w:r w:rsidR="00F17873">
        <w:rPr>
          <w:rFonts w:asciiTheme="majorBidi" w:hAnsiTheme="majorBidi" w:cstheme="majorBidi"/>
          <w:bCs/>
          <w:iCs/>
          <w:color w:val="231F20"/>
        </w:rPr>
        <w:t xml:space="preserve"> </w:t>
      </w:r>
      <w:r w:rsidRPr="00604816">
        <w:rPr>
          <w:rFonts w:asciiTheme="majorBidi" w:hAnsiTheme="majorBidi" w:cstheme="majorBidi"/>
          <w:bCs/>
          <w:iCs/>
          <w:color w:val="231F20"/>
        </w:rPr>
        <w:t>min</w:t>
      </w:r>
      <w:r w:rsidR="00160A6E">
        <w:rPr>
          <w:rFonts w:asciiTheme="majorBidi" w:hAnsiTheme="majorBidi" w:cstheme="majorBidi"/>
          <w:bCs/>
          <w:iCs/>
          <w:color w:val="231F20"/>
        </w:rPr>
        <w:t xml:space="preserve"> and</w:t>
      </w:r>
      <w:r w:rsidR="001E4553">
        <w:rPr>
          <w:rFonts w:asciiTheme="majorBidi" w:hAnsiTheme="majorBidi" w:cstheme="majorBidi"/>
          <w:bCs/>
          <w:iCs/>
          <w:color w:val="231F20"/>
        </w:rPr>
        <w:t xml:space="preserve"> </w:t>
      </w:r>
      <w:r w:rsidRPr="00604816">
        <w:rPr>
          <w:rFonts w:asciiTheme="majorBidi" w:hAnsiTheme="majorBidi" w:cstheme="majorBidi"/>
          <w:bCs/>
          <w:iCs/>
          <w:color w:val="231F20"/>
        </w:rPr>
        <w:t>filtered through 0.</w:t>
      </w:r>
      <w:r w:rsidR="001339F5">
        <w:rPr>
          <w:rFonts w:asciiTheme="majorBidi" w:hAnsiTheme="majorBidi" w:cstheme="majorBidi"/>
          <w:bCs/>
          <w:iCs/>
          <w:color w:val="231F20"/>
        </w:rPr>
        <w:t>45</w:t>
      </w:r>
      <w:r w:rsidR="001E4553">
        <w:rPr>
          <w:rFonts w:asciiTheme="majorBidi" w:hAnsiTheme="majorBidi" w:cstheme="majorBidi"/>
          <w:bCs/>
          <w:iCs/>
          <w:color w:val="231F20"/>
        </w:rPr>
        <w:t>μm</w:t>
      </w:r>
      <w:r w:rsidR="001E4553" w:rsidRPr="00022DF0">
        <w:rPr>
          <w:rFonts w:asciiTheme="majorBidi" w:hAnsiTheme="majorBidi" w:cstheme="majorBidi"/>
          <w:bCs/>
          <w:iCs/>
          <w:color w:val="231F20"/>
        </w:rPr>
        <w:t xml:space="preserve"> </w:t>
      </w:r>
      <w:proofErr w:type="spellStart"/>
      <w:r w:rsidR="00B04ED7">
        <w:rPr>
          <w:rFonts w:asciiTheme="majorBidi" w:hAnsiTheme="majorBidi" w:cstheme="majorBidi"/>
          <w:bCs/>
          <w:iCs/>
          <w:color w:val="231F20"/>
        </w:rPr>
        <w:t>Milipore</w:t>
      </w:r>
      <w:proofErr w:type="spellEnd"/>
      <w:r w:rsidR="00B04ED7">
        <w:rPr>
          <w:rFonts w:asciiTheme="majorBidi" w:hAnsiTheme="majorBidi" w:cstheme="majorBidi"/>
          <w:bCs/>
          <w:iCs/>
          <w:color w:val="231F20"/>
        </w:rPr>
        <w:t xml:space="preserve"> filters</w:t>
      </w:r>
      <w:r w:rsidR="001E4553">
        <w:rPr>
          <w:rFonts w:asciiTheme="majorBidi" w:hAnsiTheme="majorBidi" w:cstheme="majorBidi"/>
          <w:bCs/>
          <w:iCs/>
          <w:color w:val="231F20"/>
        </w:rPr>
        <w:t xml:space="preserve"> </w:t>
      </w:r>
      <w:r w:rsidR="001339F5">
        <w:rPr>
          <w:rFonts w:asciiTheme="majorBidi" w:hAnsiTheme="majorBidi" w:cstheme="majorBidi"/>
          <w:bCs/>
          <w:iCs/>
          <w:color w:val="231F20"/>
        </w:rPr>
        <w:t xml:space="preserve">before being analysed </w:t>
      </w:r>
      <w:r w:rsidR="003E166D">
        <w:rPr>
          <w:rFonts w:asciiTheme="majorBidi" w:hAnsiTheme="majorBidi" w:cstheme="majorBidi"/>
          <w:bCs/>
          <w:iCs/>
          <w:color w:val="231F20"/>
        </w:rPr>
        <w:t xml:space="preserve">using </w:t>
      </w:r>
      <w:r w:rsidR="00D43092">
        <w:rPr>
          <w:rFonts w:asciiTheme="majorBidi" w:hAnsiTheme="majorBidi" w:cstheme="majorBidi"/>
          <w:bCs/>
          <w:iCs/>
          <w:color w:val="231F20"/>
        </w:rPr>
        <w:t xml:space="preserve">UV </w:t>
      </w:r>
      <w:r w:rsidR="001339F5">
        <w:rPr>
          <w:rFonts w:asciiTheme="majorBidi" w:hAnsiTheme="majorBidi" w:cstheme="majorBidi"/>
          <w:bCs/>
          <w:iCs/>
          <w:color w:val="231F20"/>
        </w:rPr>
        <w:t>spectromet</w:t>
      </w:r>
      <w:r w:rsidR="003E166D">
        <w:rPr>
          <w:rFonts w:asciiTheme="majorBidi" w:hAnsiTheme="majorBidi" w:cstheme="majorBidi"/>
          <w:bCs/>
          <w:iCs/>
          <w:color w:val="231F20"/>
        </w:rPr>
        <w:t>e</w:t>
      </w:r>
      <w:r w:rsidR="001339F5">
        <w:rPr>
          <w:rFonts w:asciiTheme="majorBidi" w:hAnsiTheme="majorBidi" w:cstheme="majorBidi"/>
          <w:bCs/>
          <w:iCs/>
          <w:color w:val="231F20"/>
        </w:rPr>
        <w:t xml:space="preserve">r </w:t>
      </w:r>
      <w:r w:rsidR="001E4553">
        <w:rPr>
          <w:rFonts w:asciiTheme="majorBidi" w:hAnsiTheme="majorBidi" w:cstheme="majorBidi"/>
          <w:bCs/>
          <w:iCs/>
          <w:color w:val="231F20"/>
        </w:rPr>
        <w:t>(</w:t>
      </w:r>
      <w:r w:rsidR="00842D46" w:rsidRPr="00842D46">
        <w:rPr>
          <w:rFonts w:asciiTheme="majorBidi" w:hAnsiTheme="majorBidi" w:cstheme="majorBidi"/>
          <w:bCs/>
          <w:iCs/>
          <w:color w:val="231F20"/>
        </w:rPr>
        <w:t>JENWAY, UK</w:t>
      </w:r>
      <w:r w:rsidR="001E4553">
        <w:rPr>
          <w:rFonts w:asciiTheme="majorBidi" w:hAnsiTheme="majorBidi" w:cstheme="majorBidi"/>
          <w:bCs/>
          <w:iCs/>
          <w:color w:val="231F20"/>
        </w:rPr>
        <w:t xml:space="preserve">) </w:t>
      </w:r>
      <w:r w:rsidR="001339F5">
        <w:rPr>
          <w:rFonts w:asciiTheme="majorBidi" w:hAnsiTheme="majorBidi" w:cstheme="majorBidi"/>
          <w:bCs/>
          <w:iCs/>
          <w:color w:val="231F20"/>
        </w:rPr>
        <w:t>at</w:t>
      </w:r>
      <w:r w:rsidR="00EF45B4">
        <w:rPr>
          <w:rFonts w:asciiTheme="majorBidi" w:hAnsiTheme="majorBidi" w:cstheme="majorBidi"/>
          <w:bCs/>
          <w:iCs/>
          <w:color w:val="231F20"/>
        </w:rPr>
        <w:t xml:space="preserve"> 320</w:t>
      </w:r>
      <w:r w:rsidR="00C54D97">
        <w:rPr>
          <w:rFonts w:asciiTheme="majorBidi" w:hAnsiTheme="majorBidi" w:cstheme="majorBidi"/>
          <w:bCs/>
          <w:iCs/>
          <w:color w:val="231F20"/>
        </w:rPr>
        <w:t xml:space="preserve"> </w:t>
      </w:r>
      <w:r w:rsidR="00EF45B4">
        <w:rPr>
          <w:rFonts w:asciiTheme="majorBidi" w:hAnsiTheme="majorBidi" w:cstheme="majorBidi"/>
          <w:bCs/>
          <w:iCs/>
          <w:color w:val="231F20"/>
        </w:rPr>
        <w:t>nm</w:t>
      </w:r>
      <w:r w:rsidR="00D43092">
        <w:rPr>
          <w:rFonts w:asciiTheme="majorBidi" w:hAnsiTheme="majorBidi" w:cstheme="majorBidi"/>
          <w:bCs/>
          <w:iCs/>
          <w:color w:val="231F20"/>
        </w:rPr>
        <w:t>.</w:t>
      </w:r>
      <w:r w:rsidR="00C54D97">
        <w:rPr>
          <w:rFonts w:asciiTheme="majorBidi" w:hAnsiTheme="majorBidi" w:cstheme="majorBidi"/>
          <w:bCs/>
          <w:iCs/>
          <w:color w:val="231F20"/>
        </w:rPr>
        <w:t xml:space="preserve"> </w:t>
      </w:r>
    </w:p>
    <w:p w14:paraId="2276823A" w14:textId="77777777" w:rsidR="00C54D97" w:rsidRDefault="00F0297D" w:rsidP="007936F9">
      <w:pPr>
        <w:pStyle w:val="ListParagraph"/>
        <w:tabs>
          <w:tab w:val="left" w:pos="3348"/>
        </w:tabs>
        <w:autoSpaceDE w:val="0"/>
        <w:autoSpaceDN w:val="0"/>
        <w:adjustRightInd w:val="0"/>
        <w:spacing w:after="200" w:line="480" w:lineRule="auto"/>
        <w:ind w:left="0"/>
        <w:jc w:val="both"/>
        <w:rPr>
          <w:rFonts w:asciiTheme="majorBidi" w:hAnsiTheme="majorBidi" w:cstheme="majorBidi"/>
          <w:bCs/>
          <w:iCs/>
          <w:color w:val="231F20"/>
        </w:rPr>
      </w:pPr>
      <w:r w:rsidRPr="00F0297D">
        <w:rPr>
          <w:rFonts w:asciiTheme="majorBidi" w:hAnsiTheme="majorBidi" w:cstheme="majorBidi"/>
          <w:bCs/>
          <w:i/>
          <w:color w:val="231F20"/>
        </w:rPr>
        <w:t>I</w:t>
      </w:r>
      <w:r w:rsidR="00A62574" w:rsidRPr="00AC3135">
        <w:rPr>
          <w:rFonts w:asciiTheme="majorBidi" w:hAnsiTheme="majorBidi" w:cstheme="majorBidi"/>
          <w:bCs/>
          <w:i/>
          <w:color w:val="231F20"/>
        </w:rPr>
        <w:t>n-</w:t>
      </w:r>
      <w:r w:rsidR="00E22DBA" w:rsidRPr="00AC3135">
        <w:rPr>
          <w:rFonts w:asciiTheme="majorBidi" w:hAnsiTheme="majorBidi" w:cstheme="majorBidi"/>
          <w:bCs/>
          <w:i/>
          <w:color w:val="231F20"/>
        </w:rPr>
        <w:t>vitro</w:t>
      </w:r>
      <w:r w:rsidR="00E22DBA" w:rsidRPr="00AC3135">
        <w:rPr>
          <w:rFonts w:asciiTheme="majorBidi" w:hAnsiTheme="majorBidi" w:cstheme="majorBidi"/>
          <w:bCs/>
          <w:iCs/>
          <w:color w:val="231F20"/>
        </w:rPr>
        <w:t xml:space="preserve"> drug release </w:t>
      </w:r>
      <w:r w:rsidR="00AC3135">
        <w:rPr>
          <w:rFonts w:asciiTheme="majorBidi" w:hAnsiTheme="majorBidi" w:cstheme="majorBidi"/>
          <w:bCs/>
          <w:iCs/>
          <w:color w:val="231F20"/>
        </w:rPr>
        <w:t xml:space="preserve">study </w:t>
      </w:r>
      <w:r w:rsidR="00E22DBA" w:rsidRPr="00AC3135">
        <w:rPr>
          <w:rFonts w:asciiTheme="majorBidi" w:hAnsiTheme="majorBidi" w:cstheme="majorBidi"/>
          <w:bCs/>
          <w:iCs/>
          <w:color w:val="231F20"/>
        </w:rPr>
        <w:t xml:space="preserve">was performed </w:t>
      </w:r>
      <w:r w:rsidR="00A62574" w:rsidRPr="00AC3135">
        <w:rPr>
          <w:rFonts w:asciiTheme="majorBidi" w:hAnsiTheme="majorBidi" w:cstheme="majorBidi"/>
          <w:bCs/>
          <w:iCs/>
          <w:color w:val="231F20"/>
        </w:rPr>
        <w:t>on</w:t>
      </w:r>
      <w:r w:rsidR="00E22DBA" w:rsidRPr="00AC3135">
        <w:rPr>
          <w:rFonts w:asciiTheme="majorBidi" w:hAnsiTheme="majorBidi" w:cstheme="majorBidi"/>
          <w:bCs/>
          <w:iCs/>
          <w:color w:val="231F20"/>
        </w:rPr>
        <w:t xml:space="preserve"> </w:t>
      </w:r>
      <w:r w:rsidR="00B04ED7">
        <w:rPr>
          <w:rFonts w:asciiTheme="majorBidi" w:hAnsiTheme="majorBidi" w:cstheme="majorBidi"/>
          <w:bCs/>
          <w:iCs/>
          <w:color w:val="231F20"/>
        </w:rPr>
        <w:t xml:space="preserve">the </w:t>
      </w:r>
      <w:r w:rsidR="00E22DBA" w:rsidRPr="00AC3135">
        <w:rPr>
          <w:rFonts w:asciiTheme="majorBidi" w:hAnsiTheme="majorBidi" w:cstheme="majorBidi"/>
          <w:bCs/>
          <w:iCs/>
          <w:color w:val="231F20"/>
        </w:rPr>
        <w:t xml:space="preserve">Franz diffusion cells </w:t>
      </w:r>
      <w:r w:rsidR="00C54D97">
        <w:rPr>
          <w:rFonts w:asciiTheme="majorBidi" w:hAnsiTheme="majorBidi" w:cstheme="majorBidi"/>
          <w:bCs/>
          <w:iCs/>
          <w:color w:val="231F20"/>
        </w:rPr>
        <w:t>(</w:t>
      </w:r>
      <w:r w:rsidR="00842D46" w:rsidRPr="00842D46">
        <w:rPr>
          <w:rFonts w:asciiTheme="majorBidi" w:hAnsiTheme="majorBidi" w:cstheme="majorBidi"/>
          <w:bCs/>
          <w:iCs/>
          <w:color w:val="231F20"/>
        </w:rPr>
        <w:t>LOGAN</w:t>
      </w:r>
      <w:r w:rsidR="00842D46">
        <w:rPr>
          <w:rFonts w:asciiTheme="majorBidi" w:hAnsiTheme="majorBidi" w:cstheme="majorBidi"/>
          <w:bCs/>
          <w:iCs/>
          <w:color w:val="231F20"/>
        </w:rPr>
        <w:t xml:space="preserve"> </w:t>
      </w:r>
      <w:r w:rsidR="00842D46" w:rsidRPr="00842D46">
        <w:rPr>
          <w:rFonts w:asciiTheme="majorBidi" w:hAnsiTheme="majorBidi" w:cstheme="majorBidi"/>
          <w:bCs/>
          <w:iCs/>
          <w:color w:val="231F20"/>
        </w:rPr>
        <w:t>Instruments</w:t>
      </w:r>
      <w:r w:rsidR="00842D46">
        <w:rPr>
          <w:rFonts w:asciiTheme="majorBidi" w:hAnsiTheme="majorBidi" w:cstheme="majorBidi"/>
          <w:bCs/>
          <w:iCs/>
          <w:color w:val="231F20"/>
        </w:rPr>
        <w:t xml:space="preserve"> Corp, USA</w:t>
      </w:r>
      <w:r w:rsidR="00C54D97">
        <w:rPr>
          <w:rFonts w:asciiTheme="majorBidi" w:hAnsiTheme="majorBidi" w:cstheme="majorBidi"/>
          <w:bCs/>
          <w:iCs/>
          <w:color w:val="231F20"/>
        </w:rPr>
        <w:t xml:space="preserve">) </w:t>
      </w:r>
      <w:r w:rsidR="00E22DBA" w:rsidRPr="00AC3135">
        <w:rPr>
          <w:rFonts w:asciiTheme="majorBidi" w:hAnsiTheme="majorBidi" w:cstheme="majorBidi"/>
          <w:bCs/>
          <w:iCs/>
          <w:color w:val="231F20"/>
        </w:rPr>
        <w:t xml:space="preserve">using </w:t>
      </w:r>
      <w:r w:rsidR="00A62574" w:rsidRPr="00AC3135">
        <w:rPr>
          <w:rFonts w:asciiTheme="majorBidi" w:hAnsiTheme="majorBidi" w:cstheme="majorBidi"/>
          <w:bCs/>
          <w:iCs/>
          <w:color w:val="231F20"/>
        </w:rPr>
        <w:t xml:space="preserve">cellulosic </w:t>
      </w:r>
      <w:r w:rsidR="00CE28AB" w:rsidRPr="00AC3135">
        <w:rPr>
          <w:rFonts w:asciiTheme="majorBidi" w:hAnsiTheme="majorBidi" w:cstheme="majorBidi"/>
          <w:bCs/>
          <w:iCs/>
          <w:color w:val="231F20"/>
        </w:rPr>
        <w:t>s</w:t>
      </w:r>
      <w:r w:rsidR="00A62574" w:rsidRPr="00AC3135">
        <w:rPr>
          <w:rFonts w:asciiTheme="majorBidi" w:hAnsiTheme="majorBidi" w:cstheme="majorBidi"/>
          <w:bCs/>
          <w:iCs/>
          <w:color w:val="231F20"/>
        </w:rPr>
        <w:t xml:space="preserve">ynthetic membrane </w:t>
      </w:r>
      <w:r w:rsidR="002118EB" w:rsidRPr="00AC3135">
        <w:rPr>
          <w:rFonts w:asciiTheme="majorBidi" w:hAnsiTheme="majorBidi" w:cstheme="majorBidi"/>
          <w:bCs/>
          <w:iCs/>
          <w:color w:val="231F20"/>
        </w:rPr>
        <w:t>(</w:t>
      </w:r>
      <w:r w:rsidR="00CE28AB" w:rsidRPr="00AC3135">
        <w:rPr>
          <w:rFonts w:asciiTheme="majorBidi" w:hAnsiTheme="majorBidi" w:cstheme="majorBidi"/>
          <w:bCs/>
          <w:iCs/>
          <w:color w:val="231F20"/>
        </w:rPr>
        <w:t>Cut-o</w:t>
      </w:r>
      <w:r w:rsidR="002118EB" w:rsidRPr="00AC3135">
        <w:rPr>
          <w:rFonts w:asciiTheme="majorBidi" w:hAnsiTheme="majorBidi" w:cstheme="majorBidi"/>
          <w:bCs/>
          <w:iCs/>
          <w:color w:val="231F20"/>
        </w:rPr>
        <w:t xml:space="preserve">ff 12 </w:t>
      </w:r>
      <w:r w:rsidR="00AC3135">
        <w:rPr>
          <w:rFonts w:asciiTheme="majorBidi" w:hAnsiTheme="majorBidi" w:cstheme="majorBidi"/>
          <w:bCs/>
          <w:iCs/>
          <w:color w:val="231F20"/>
        </w:rPr>
        <w:t>KD</w:t>
      </w:r>
      <w:r w:rsidR="007B2163">
        <w:rPr>
          <w:rFonts w:asciiTheme="majorBidi" w:hAnsiTheme="majorBidi" w:cstheme="majorBidi"/>
          <w:bCs/>
          <w:iCs/>
          <w:color w:val="231F20"/>
        </w:rPr>
        <w:t xml:space="preserve">, </w:t>
      </w:r>
      <w:proofErr w:type="spellStart"/>
      <w:r w:rsidR="00842D46">
        <w:rPr>
          <w:rFonts w:asciiTheme="majorBidi" w:hAnsiTheme="majorBidi" w:cstheme="majorBidi"/>
          <w:bCs/>
          <w:iCs/>
          <w:color w:val="231F20"/>
        </w:rPr>
        <w:t>Medicell</w:t>
      </w:r>
      <w:proofErr w:type="spellEnd"/>
      <w:r w:rsidR="00842D46">
        <w:rPr>
          <w:rFonts w:asciiTheme="majorBidi" w:hAnsiTheme="majorBidi" w:cstheme="majorBidi"/>
          <w:bCs/>
          <w:iCs/>
          <w:color w:val="231F20"/>
        </w:rPr>
        <w:t xml:space="preserve"> Membrane Ltd, UK</w:t>
      </w:r>
      <w:r w:rsidR="002118EB" w:rsidRPr="00AC3135">
        <w:rPr>
          <w:rFonts w:asciiTheme="majorBidi" w:hAnsiTheme="majorBidi" w:cstheme="majorBidi"/>
          <w:bCs/>
          <w:iCs/>
          <w:color w:val="231F20"/>
        </w:rPr>
        <w:t>)</w:t>
      </w:r>
      <w:r>
        <w:rPr>
          <w:rFonts w:asciiTheme="majorBidi" w:hAnsiTheme="majorBidi" w:cstheme="majorBidi"/>
          <w:bCs/>
          <w:iCs/>
          <w:color w:val="231F20"/>
        </w:rPr>
        <w:t xml:space="preserve"> </w:t>
      </w:r>
      <w:r w:rsidR="00B04ED7">
        <w:rPr>
          <w:rFonts w:asciiTheme="majorBidi" w:hAnsiTheme="majorBidi" w:cstheme="majorBidi"/>
          <w:bCs/>
          <w:iCs/>
          <w:color w:val="231F20"/>
        </w:rPr>
        <w:t xml:space="preserve">that </w:t>
      </w:r>
      <w:r w:rsidR="00A62574" w:rsidRPr="00AC3135">
        <w:rPr>
          <w:rFonts w:asciiTheme="majorBidi" w:hAnsiTheme="majorBidi" w:cstheme="majorBidi"/>
          <w:bCs/>
          <w:iCs/>
          <w:color w:val="231F20"/>
        </w:rPr>
        <w:t>allow</w:t>
      </w:r>
      <w:r w:rsidR="00B04ED7">
        <w:rPr>
          <w:rFonts w:asciiTheme="majorBidi" w:hAnsiTheme="majorBidi" w:cstheme="majorBidi"/>
          <w:bCs/>
          <w:iCs/>
          <w:color w:val="231F20"/>
        </w:rPr>
        <w:t>s</w:t>
      </w:r>
      <w:r w:rsidR="00323A63">
        <w:rPr>
          <w:rFonts w:asciiTheme="majorBidi" w:hAnsiTheme="majorBidi" w:cstheme="majorBidi"/>
          <w:bCs/>
          <w:iCs/>
          <w:color w:val="231F20"/>
        </w:rPr>
        <w:t xml:space="preserve"> </w:t>
      </w:r>
      <w:r w:rsidR="00A62574" w:rsidRPr="00AC3135">
        <w:rPr>
          <w:rFonts w:asciiTheme="majorBidi" w:hAnsiTheme="majorBidi" w:cstheme="majorBidi"/>
          <w:bCs/>
          <w:iCs/>
          <w:color w:val="231F20"/>
        </w:rPr>
        <w:t>the diffusion of free drug only</w:t>
      </w:r>
      <w:r w:rsidR="00B04ED7">
        <w:rPr>
          <w:rFonts w:asciiTheme="majorBidi" w:hAnsiTheme="majorBidi" w:cstheme="majorBidi"/>
          <w:bCs/>
          <w:iCs/>
          <w:color w:val="231F20"/>
        </w:rPr>
        <w:t xml:space="preserve"> and prevents the transport of BSA</w:t>
      </w:r>
      <w:r w:rsidR="00A62574" w:rsidRPr="00AC3135">
        <w:rPr>
          <w:rFonts w:asciiTheme="majorBidi" w:hAnsiTheme="majorBidi" w:cstheme="majorBidi"/>
          <w:bCs/>
          <w:iCs/>
          <w:color w:val="231F20"/>
        </w:rPr>
        <w:t xml:space="preserve">. </w:t>
      </w:r>
      <w:r w:rsidR="00E22DBA" w:rsidRPr="00AC3135">
        <w:rPr>
          <w:rFonts w:asciiTheme="majorBidi" w:hAnsiTheme="majorBidi" w:cstheme="majorBidi"/>
          <w:bCs/>
          <w:iCs/>
          <w:color w:val="231F20"/>
        </w:rPr>
        <w:t xml:space="preserve">Synthetic membranes were </w:t>
      </w:r>
      <w:r w:rsidR="002118EB" w:rsidRPr="00AC3135">
        <w:rPr>
          <w:rFonts w:asciiTheme="majorBidi" w:hAnsiTheme="majorBidi" w:cstheme="majorBidi"/>
          <w:bCs/>
          <w:iCs/>
          <w:color w:val="231F20"/>
        </w:rPr>
        <w:t xml:space="preserve">soaked in </w:t>
      </w:r>
      <w:r w:rsidR="00B71758" w:rsidRPr="00AC3135">
        <w:rPr>
          <w:rFonts w:asciiTheme="majorBidi" w:hAnsiTheme="majorBidi" w:cstheme="majorBidi"/>
          <w:bCs/>
          <w:iCs/>
          <w:color w:val="231F20"/>
        </w:rPr>
        <w:t xml:space="preserve">distilled water </w:t>
      </w:r>
      <w:r w:rsidR="00E43A7A" w:rsidRPr="00AC3135">
        <w:rPr>
          <w:rFonts w:asciiTheme="majorBidi" w:hAnsiTheme="majorBidi" w:cstheme="majorBidi"/>
          <w:bCs/>
          <w:iCs/>
          <w:color w:val="231F20"/>
        </w:rPr>
        <w:t>for 24</w:t>
      </w:r>
      <w:r w:rsidR="00F17873">
        <w:rPr>
          <w:rFonts w:asciiTheme="majorBidi" w:hAnsiTheme="majorBidi" w:cstheme="majorBidi"/>
          <w:bCs/>
          <w:iCs/>
          <w:color w:val="231F20"/>
        </w:rPr>
        <w:t xml:space="preserve"> </w:t>
      </w:r>
      <w:r w:rsidR="00E43A7A" w:rsidRPr="00AC3135">
        <w:rPr>
          <w:rFonts w:asciiTheme="majorBidi" w:hAnsiTheme="majorBidi" w:cstheme="majorBidi"/>
          <w:bCs/>
          <w:iCs/>
          <w:color w:val="231F20"/>
        </w:rPr>
        <w:t xml:space="preserve">h </w:t>
      </w:r>
      <w:r w:rsidR="00E22DBA" w:rsidRPr="00AC3135">
        <w:rPr>
          <w:rFonts w:asciiTheme="majorBidi" w:hAnsiTheme="majorBidi" w:cstheme="majorBidi"/>
          <w:bCs/>
          <w:iCs/>
          <w:color w:val="231F20"/>
        </w:rPr>
        <w:t xml:space="preserve">before </w:t>
      </w:r>
      <w:r w:rsidR="00CE28AB" w:rsidRPr="00AC3135">
        <w:rPr>
          <w:rFonts w:asciiTheme="majorBidi" w:hAnsiTheme="majorBidi" w:cstheme="majorBidi"/>
          <w:bCs/>
          <w:iCs/>
          <w:color w:val="231F20"/>
        </w:rPr>
        <w:t xml:space="preserve">being mounted </w:t>
      </w:r>
      <w:r w:rsidR="00B71758" w:rsidRPr="00AC3135">
        <w:rPr>
          <w:rFonts w:asciiTheme="majorBidi" w:hAnsiTheme="majorBidi" w:cstheme="majorBidi"/>
          <w:bCs/>
          <w:iCs/>
          <w:color w:val="231F20"/>
        </w:rPr>
        <w:t>between the</w:t>
      </w:r>
      <w:r>
        <w:rPr>
          <w:rFonts w:asciiTheme="majorBidi" w:hAnsiTheme="majorBidi" w:cstheme="majorBidi"/>
          <w:bCs/>
          <w:iCs/>
          <w:color w:val="231F20"/>
        </w:rPr>
        <w:t xml:space="preserve"> two compartments of </w:t>
      </w:r>
      <w:r w:rsidR="00B04ED7">
        <w:rPr>
          <w:rFonts w:asciiTheme="majorBidi" w:hAnsiTheme="majorBidi" w:cstheme="majorBidi"/>
          <w:bCs/>
          <w:iCs/>
          <w:color w:val="231F20"/>
        </w:rPr>
        <w:t xml:space="preserve">the </w:t>
      </w:r>
      <w:r>
        <w:rPr>
          <w:rFonts w:asciiTheme="majorBidi" w:hAnsiTheme="majorBidi" w:cstheme="majorBidi"/>
          <w:bCs/>
          <w:iCs/>
          <w:color w:val="231F20"/>
        </w:rPr>
        <w:t>Franz cell</w:t>
      </w:r>
      <w:r w:rsidR="00B71758" w:rsidRPr="00AC3135">
        <w:rPr>
          <w:rFonts w:asciiTheme="majorBidi" w:hAnsiTheme="majorBidi" w:cstheme="majorBidi"/>
          <w:bCs/>
          <w:iCs/>
          <w:color w:val="231F20"/>
        </w:rPr>
        <w:t>.</w:t>
      </w:r>
      <w:r w:rsidR="00E22DBA" w:rsidRPr="00AC3135">
        <w:rPr>
          <w:rFonts w:asciiTheme="majorBidi" w:hAnsiTheme="majorBidi" w:cstheme="majorBidi"/>
          <w:bCs/>
          <w:iCs/>
          <w:color w:val="231F20"/>
        </w:rPr>
        <w:t xml:space="preserve"> </w:t>
      </w:r>
      <w:r w:rsidR="002118EB" w:rsidRPr="00AC3135">
        <w:rPr>
          <w:rFonts w:asciiTheme="majorBidi" w:hAnsiTheme="majorBidi" w:cstheme="majorBidi"/>
          <w:bCs/>
          <w:iCs/>
          <w:color w:val="231F20"/>
        </w:rPr>
        <w:t>R</w:t>
      </w:r>
      <w:r w:rsidR="00E22DBA" w:rsidRPr="00AC3135">
        <w:rPr>
          <w:rFonts w:asciiTheme="majorBidi" w:hAnsiTheme="majorBidi" w:cstheme="majorBidi"/>
          <w:bCs/>
          <w:iCs/>
          <w:color w:val="231F20"/>
        </w:rPr>
        <w:t>eceptor</w:t>
      </w:r>
      <w:r w:rsidR="00E43A7A" w:rsidRPr="00AC3135">
        <w:rPr>
          <w:rFonts w:asciiTheme="majorBidi" w:hAnsiTheme="majorBidi" w:cstheme="majorBidi"/>
          <w:bCs/>
          <w:iCs/>
          <w:color w:val="231F20"/>
        </w:rPr>
        <w:t>’s</w:t>
      </w:r>
      <w:r w:rsidR="00E22DBA" w:rsidRPr="00AC3135">
        <w:rPr>
          <w:rFonts w:asciiTheme="majorBidi" w:hAnsiTheme="majorBidi" w:cstheme="majorBidi"/>
          <w:bCs/>
          <w:iCs/>
          <w:color w:val="231F20"/>
        </w:rPr>
        <w:t xml:space="preserve"> compartment </w:t>
      </w:r>
      <w:r w:rsidR="002118EB" w:rsidRPr="00AC3135">
        <w:rPr>
          <w:rFonts w:asciiTheme="majorBidi" w:hAnsiTheme="majorBidi" w:cstheme="majorBidi"/>
          <w:bCs/>
          <w:iCs/>
          <w:color w:val="231F20"/>
        </w:rPr>
        <w:t xml:space="preserve">was filled </w:t>
      </w:r>
      <w:r w:rsidR="00E22DBA" w:rsidRPr="00AC3135">
        <w:rPr>
          <w:rFonts w:asciiTheme="majorBidi" w:hAnsiTheme="majorBidi" w:cstheme="majorBidi"/>
          <w:bCs/>
          <w:iCs/>
          <w:color w:val="231F20"/>
        </w:rPr>
        <w:t>with</w:t>
      </w:r>
      <w:r w:rsidR="002118EB" w:rsidRPr="00AC3135">
        <w:rPr>
          <w:rFonts w:asciiTheme="majorBidi" w:hAnsiTheme="majorBidi" w:cstheme="majorBidi"/>
          <w:bCs/>
          <w:iCs/>
          <w:color w:val="231F20"/>
        </w:rPr>
        <w:t xml:space="preserve"> 12</w:t>
      </w:r>
      <w:r w:rsidR="00E43A7A" w:rsidRPr="00AC3135">
        <w:rPr>
          <w:rFonts w:asciiTheme="majorBidi" w:hAnsiTheme="majorBidi" w:cstheme="majorBidi"/>
          <w:bCs/>
          <w:iCs/>
          <w:color w:val="231F20"/>
        </w:rPr>
        <w:t xml:space="preserve"> </w:t>
      </w:r>
      <w:r w:rsidR="00C54D97">
        <w:rPr>
          <w:rFonts w:asciiTheme="majorBidi" w:hAnsiTheme="majorBidi" w:cstheme="majorBidi"/>
          <w:bCs/>
          <w:iCs/>
          <w:color w:val="231F20"/>
        </w:rPr>
        <w:t>mL</w:t>
      </w:r>
      <w:r w:rsidR="00AC3135">
        <w:rPr>
          <w:rFonts w:asciiTheme="majorBidi" w:hAnsiTheme="majorBidi" w:cstheme="majorBidi"/>
          <w:bCs/>
          <w:iCs/>
          <w:color w:val="231F20"/>
        </w:rPr>
        <w:t xml:space="preserve"> phosphate buffer </w:t>
      </w:r>
      <w:r w:rsidR="00CE28AB" w:rsidRPr="00AC3135">
        <w:rPr>
          <w:rFonts w:asciiTheme="majorBidi" w:hAnsiTheme="majorBidi" w:cstheme="majorBidi"/>
          <w:bCs/>
          <w:iCs/>
          <w:color w:val="231F20"/>
        </w:rPr>
        <w:t>(</w:t>
      </w:r>
      <w:r w:rsidR="00B71758" w:rsidRPr="00AC3135">
        <w:rPr>
          <w:rFonts w:asciiTheme="majorBidi" w:hAnsiTheme="majorBidi" w:cstheme="majorBidi"/>
          <w:bCs/>
          <w:iCs/>
          <w:color w:val="231F20"/>
        </w:rPr>
        <w:t>pH 7</w:t>
      </w:r>
      <w:r w:rsidR="00CE28AB" w:rsidRPr="00AC3135">
        <w:rPr>
          <w:rFonts w:asciiTheme="majorBidi" w:hAnsiTheme="majorBidi" w:cstheme="majorBidi"/>
          <w:bCs/>
          <w:iCs/>
          <w:color w:val="231F20"/>
        </w:rPr>
        <w:t>)</w:t>
      </w:r>
      <w:r w:rsidR="00F17873">
        <w:rPr>
          <w:rFonts w:asciiTheme="majorBidi" w:hAnsiTheme="majorBidi" w:cstheme="majorBidi"/>
          <w:bCs/>
          <w:iCs/>
          <w:color w:val="231F20"/>
        </w:rPr>
        <w:t xml:space="preserve"> </w:t>
      </w:r>
      <w:r w:rsidR="00C54D97">
        <w:rPr>
          <w:rFonts w:asciiTheme="majorBidi" w:hAnsiTheme="majorBidi" w:cstheme="majorBidi"/>
          <w:bCs/>
          <w:iCs/>
          <w:color w:val="231F20"/>
        </w:rPr>
        <w:t xml:space="preserve">that was </w:t>
      </w:r>
      <w:r w:rsidR="00E22DBA" w:rsidRPr="00AC3135">
        <w:rPr>
          <w:rFonts w:asciiTheme="majorBidi" w:hAnsiTheme="majorBidi" w:cstheme="majorBidi"/>
          <w:bCs/>
          <w:iCs/>
          <w:color w:val="231F20"/>
        </w:rPr>
        <w:t>continuously homogenize</w:t>
      </w:r>
      <w:r w:rsidR="00CE28AB" w:rsidRPr="00AC3135">
        <w:rPr>
          <w:rFonts w:asciiTheme="majorBidi" w:hAnsiTheme="majorBidi" w:cstheme="majorBidi"/>
          <w:bCs/>
          <w:iCs/>
          <w:color w:val="231F20"/>
        </w:rPr>
        <w:t xml:space="preserve">d using </w:t>
      </w:r>
      <w:r w:rsidR="002118EB" w:rsidRPr="00AC3135">
        <w:rPr>
          <w:rFonts w:asciiTheme="majorBidi" w:hAnsiTheme="majorBidi" w:cstheme="majorBidi"/>
          <w:bCs/>
          <w:iCs/>
          <w:color w:val="231F20"/>
        </w:rPr>
        <w:t>stirring magnetic bars</w:t>
      </w:r>
      <w:r w:rsidR="00E22DBA" w:rsidRPr="00AC3135">
        <w:rPr>
          <w:rFonts w:asciiTheme="majorBidi" w:hAnsiTheme="majorBidi" w:cstheme="majorBidi"/>
          <w:bCs/>
          <w:iCs/>
          <w:color w:val="231F20"/>
        </w:rPr>
        <w:t xml:space="preserve"> </w:t>
      </w:r>
      <w:r w:rsidR="002118EB" w:rsidRPr="00AC3135">
        <w:rPr>
          <w:rFonts w:asciiTheme="majorBidi" w:hAnsiTheme="majorBidi" w:cstheme="majorBidi"/>
          <w:bCs/>
          <w:iCs/>
          <w:color w:val="231F20"/>
        </w:rPr>
        <w:t xml:space="preserve">and kept at </w:t>
      </w:r>
      <w:r w:rsidR="00E22DBA" w:rsidRPr="00AC3135">
        <w:rPr>
          <w:rFonts w:asciiTheme="majorBidi" w:hAnsiTheme="majorBidi" w:cstheme="majorBidi"/>
          <w:bCs/>
          <w:iCs/>
          <w:color w:val="231F20"/>
        </w:rPr>
        <w:t>3</w:t>
      </w:r>
      <w:r w:rsidR="00B71758" w:rsidRPr="00AC3135">
        <w:rPr>
          <w:rFonts w:asciiTheme="majorBidi" w:hAnsiTheme="majorBidi" w:cstheme="majorBidi"/>
          <w:bCs/>
          <w:iCs/>
          <w:color w:val="231F20"/>
        </w:rPr>
        <w:t>7</w:t>
      </w:r>
      <w:r w:rsidR="00E51C5B">
        <w:rPr>
          <w:rFonts w:asciiTheme="majorBidi" w:hAnsiTheme="majorBidi" w:cstheme="majorBidi"/>
          <w:bCs/>
          <w:iCs/>
          <w:color w:val="231F20"/>
        </w:rPr>
        <w:t xml:space="preserve"> </w:t>
      </w:r>
      <w:r w:rsidR="00AC3135" w:rsidRPr="00604816">
        <w:rPr>
          <w:rFonts w:asciiTheme="majorBidi" w:hAnsiTheme="majorBidi" w:cstheme="majorBidi"/>
          <w:bCs/>
          <w:iCs/>
          <w:color w:val="231F20"/>
        </w:rPr>
        <w:t>± 0.5</w:t>
      </w:r>
      <w:r w:rsidR="00C54D97">
        <w:rPr>
          <w:rFonts w:asciiTheme="majorBidi" w:hAnsiTheme="majorBidi" w:cstheme="majorBidi"/>
          <w:bCs/>
          <w:iCs/>
          <w:color w:val="231F20"/>
        </w:rPr>
        <w:t xml:space="preserve"> </w:t>
      </w:r>
      <w:r w:rsidR="00E22DBA" w:rsidRPr="00AC3135">
        <w:rPr>
          <w:rFonts w:asciiTheme="majorBidi" w:hAnsiTheme="majorBidi" w:cstheme="majorBidi"/>
          <w:bCs/>
          <w:iCs/>
          <w:color w:val="231F20"/>
        </w:rPr>
        <w:t>°C</w:t>
      </w:r>
      <w:r>
        <w:rPr>
          <w:rFonts w:asciiTheme="majorBidi" w:hAnsiTheme="majorBidi" w:cstheme="majorBidi"/>
          <w:bCs/>
          <w:iCs/>
          <w:color w:val="231F20"/>
        </w:rPr>
        <w:t>.</w:t>
      </w:r>
      <w:r w:rsidR="00B71758" w:rsidRPr="00AC3135">
        <w:rPr>
          <w:rFonts w:asciiTheme="majorBidi" w:hAnsiTheme="majorBidi" w:cstheme="majorBidi"/>
          <w:bCs/>
          <w:iCs/>
          <w:color w:val="231F20"/>
        </w:rPr>
        <w:t xml:space="preserve"> </w:t>
      </w:r>
      <w:r w:rsidR="007B2163">
        <w:rPr>
          <w:rFonts w:asciiTheme="majorBidi" w:hAnsiTheme="majorBidi" w:cstheme="majorBidi"/>
          <w:bCs/>
          <w:iCs/>
          <w:color w:val="231F20"/>
        </w:rPr>
        <w:t>IND</w:t>
      </w:r>
      <w:r w:rsidR="00EF45B4">
        <w:rPr>
          <w:rFonts w:asciiTheme="majorBidi" w:hAnsiTheme="majorBidi" w:cstheme="majorBidi"/>
          <w:bCs/>
          <w:iCs/>
          <w:color w:val="231F20"/>
        </w:rPr>
        <w:t xml:space="preserve"> </w:t>
      </w:r>
      <w:r w:rsidR="007B2163">
        <w:rPr>
          <w:rFonts w:asciiTheme="majorBidi" w:hAnsiTheme="majorBidi" w:cstheme="majorBidi"/>
          <w:bCs/>
          <w:iCs/>
          <w:color w:val="231F20"/>
        </w:rPr>
        <w:t>s</w:t>
      </w:r>
      <w:r w:rsidR="00CE28AB" w:rsidRPr="00AC3135">
        <w:rPr>
          <w:rFonts w:asciiTheme="majorBidi" w:hAnsiTheme="majorBidi" w:cstheme="majorBidi"/>
          <w:bCs/>
          <w:iCs/>
          <w:color w:val="231F20"/>
        </w:rPr>
        <w:t>ol</w:t>
      </w:r>
      <w:r>
        <w:rPr>
          <w:rFonts w:asciiTheme="majorBidi" w:hAnsiTheme="majorBidi" w:cstheme="majorBidi"/>
          <w:bCs/>
          <w:iCs/>
          <w:color w:val="231F20"/>
        </w:rPr>
        <w:t xml:space="preserve">ution </w:t>
      </w:r>
      <w:r w:rsidR="00955579">
        <w:rPr>
          <w:rFonts w:asciiTheme="majorBidi" w:hAnsiTheme="majorBidi" w:cstheme="majorBidi"/>
          <w:bCs/>
          <w:iCs/>
          <w:color w:val="231F20"/>
        </w:rPr>
        <w:t>at (</w:t>
      </w:r>
      <w:r w:rsidR="00CE28AB" w:rsidRPr="00AC3135">
        <w:rPr>
          <w:rFonts w:asciiTheme="majorBidi" w:hAnsiTheme="majorBidi" w:cstheme="majorBidi"/>
          <w:bCs/>
          <w:iCs/>
          <w:color w:val="231F20"/>
        </w:rPr>
        <w:t>0.05% w/v</w:t>
      </w:r>
      <w:r w:rsidR="00955579">
        <w:rPr>
          <w:rFonts w:asciiTheme="majorBidi" w:hAnsiTheme="majorBidi" w:cstheme="majorBidi"/>
          <w:bCs/>
          <w:iCs/>
          <w:color w:val="231F20"/>
        </w:rPr>
        <w:t xml:space="preserve">) was prepared </w:t>
      </w:r>
      <w:r w:rsidR="00CE28AB" w:rsidRPr="00AC3135">
        <w:rPr>
          <w:rFonts w:asciiTheme="majorBidi" w:hAnsiTheme="majorBidi" w:cstheme="majorBidi"/>
          <w:bCs/>
          <w:iCs/>
          <w:color w:val="231F20"/>
        </w:rPr>
        <w:t xml:space="preserve">in </w:t>
      </w:r>
      <w:r w:rsidR="007B2163">
        <w:rPr>
          <w:rFonts w:asciiTheme="majorBidi" w:hAnsiTheme="majorBidi" w:cstheme="majorBidi"/>
          <w:bCs/>
          <w:iCs/>
          <w:color w:val="231F20"/>
        </w:rPr>
        <w:t xml:space="preserve">distilled </w:t>
      </w:r>
      <w:r w:rsidR="00CE28AB" w:rsidRPr="00AC3135">
        <w:rPr>
          <w:rFonts w:asciiTheme="majorBidi" w:hAnsiTheme="majorBidi" w:cstheme="majorBidi"/>
          <w:bCs/>
          <w:iCs/>
          <w:color w:val="231F20"/>
        </w:rPr>
        <w:t xml:space="preserve">water </w:t>
      </w:r>
      <w:r w:rsidR="00E43A7A" w:rsidRPr="00AC3135">
        <w:rPr>
          <w:rFonts w:asciiTheme="majorBidi" w:hAnsiTheme="majorBidi" w:cstheme="majorBidi"/>
          <w:bCs/>
          <w:iCs/>
          <w:color w:val="231F20"/>
        </w:rPr>
        <w:t xml:space="preserve">containing </w:t>
      </w:r>
      <w:r w:rsidR="00F80696">
        <w:rPr>
          <w:rFonts w:asciiTheme="majorBidi" w:hAnsiTheme="majorBidi" w:cstheme="majorBidi"/>
          <w:bCs/>
          <w:iCs/>
          <w:color w:val="231F20"/>
        </w:rPr>
        <w:t xml:space="preserve">(10% w/w) </w:t>
      </w:r>
      <w:r w:rsidR="00CE28AB" w:rsidRPr="00B64FB8">
        <w:rPr>
          <w:rFonts w:asciiTheme="majorBidi" w:hAnsiTheme="majorBidi" w:cstheme="majorBidi"/>
          <w:bCs/>
          <w:iCs/>
          <w:color w:val="231F20"/>
        </w:rPr>
        <w:t xml:space="preserve">ethanol </w:t>
      </w:r>
      <w:r w:rsidR="00E43A7A" w:rsidRPr="00AC3135">
        <w:rPr>
          <w:rFonts w:asciiTheme="majorBidi" w:hAnsiTheme="majorBidi" w:cstheme="majorBidi"/>
          <w:bCs/>
          <w:iCs/>
          <w:color w:val="231F20"/>
        </w:rPr>
        <w:t>as</w:t>
      </w:r>
      <w:r w:rsidR="00CE28AB" w:rsidRPr="00AC3135">
        <w:rPr>
          <w:rFonts w:asciiTheme="majorBidi" w:hAnsiTheme="majorBidi" w:cstheme="majorBidi"/>
          <w:bCs/>
          <w:iCs/>
          <w:color w:val="231F20"/>
        </w:rPr>
        <w:t xml:space="preserve"> co-solvent</w:t>
      </w:r>
      <w:r w:rsidR="00955579">
        <w:rPr>
          <w:rFonts w:asciiTheme="majorBidi" w:hAnsiTheme="majorBidi" w:cstheme="majorBidi"/>
          <w:bCs/>
          <w:iCs/>
          <w:color w:val="231F20"/>
        </w:rPr>
        <w:t xml:space="preserve">. Similarly, </w:t>
      </w:r>
      <w:r w:rsidR="00955579" w:rsidRPr="00AC3135">
        <w:rPr>
          <w:rFonts w:asciiTheme="majorBidi" w:hAnsiTheme="majorBidi" w:cstheme="majorBidi"/>
          <w:bCs/>
          <w:iCs/>
          <w:color w:val="231F20"/>
        </w:rPr>
        <w:t>SD-</w:t>
      </w:r>
      <w:r w:rsidR="00160A6E" w:rsidRPr="00AC3135">
        <w:rPr>
          <w:rFonts w:asciiTheme="majorBidi" w:hAnsiTheme="majorBidi" w:cstheme="majorBidi"/>
          <w:bCs/>
          <w:iCs/>
          <w:color w:val="231F20"/>
        </w:rPr>
        <w:t>sol</w:t>
      </w:r>
      <w:r w:rsidR="00955579" w:rsidRPr="00AC3135">
        <w:rPr>
          <w:rFonts w:asciiTheme="majorBidi" w:hAnsiTheme="majorBidi" w:cstheme="majorBidi"/>
          <w:bCs/>
          <w:iCs/>
          <w:color w:val="231F20"/>
        </w:rPr>
        <w:t xml:space="preserve"> </w:t>
      </w:r>
      <w:r w:rsidR="00955579">
        <w:rPr>
          <w:rFonts w:asciiTheme="majorBidi" w:hAnsiTheme="majorBidi" w:cstheme="majorBidi"/>
          <w:bCs/>
          <w:iCs/>
          <w:color w:val="231F20"/>
        </w:rPr>
        <w:t>and</w:t>
      </w:r>
      <w:r w:rsidR="00955579" w:rsidRPr="00AC3135">
        <w:rPr>
          <w:rFonts w:asciiTheme="majorBidi" w:hAnsiTheme="majorBidi" w:cstheme="majorBidi"/>
          <w:bCs/>
          <w:iCs/>
          <w:color w:val="231F20"/>
        </w:rPr>
        <w:t xml:space="preserve"> FD-</w:t>
      </w:r>
      <w:r w:rsidR="00160A6E" w:rsidRPr="00AC3135">
        <w:rPr>
          <w:rFonts w:asciiTheme="majorBidi" w:hAnsiTheme="majorBidi" w:cstheme="majorBidi"/>
          <w:bCs/>
          <w:iCs/>
          <w:color w:val="231F20"/>
        </w:rPr>
        <w:t>sol</w:t>
      </w:r>
      <w:r w:rsidR="00EF45B4">
        <w:rPr>
          <w:rFonts w:asciiTheme="majorBidi" w:hAnsiTheme="majorBidi" w:cstheme="majorBidi"/>
          <w:bCs/>
          <w:iCs/>
          <w:color w:val="231F20"/>
        </w:rPr>
        <w:t xml:space="preserve"> </w:t>
      </w:r>
      <w:r w:rsidR="00E43A7A" w:rsidRPr="00AC3135">
        <w:rPr>
          <w:rFonts w:asciiTheme="majorBidi" w:hAnsiTheme="majorBidi" w:cstheme="majorBidi"/>
          <w:bCs/>
          <w:iCs/>
          <w:color w:val="231F20"/>
        </w:rPr>
        <w:t>solutions at equivalent concentration</w:t>
      </w:r>
      <w:r w:rsidR="00F17873">
        <w:rPr>
          <w:rFonts w:asciiTheme="majorBidi" w:hAnsiTheme="majorBidi" w:cstheme="majorBidi"/>
          <w:bCs/>
          <w:iCs/>
          <w:color w:val="231F20"/>
        </w:rPr>
        <w:t>s</w:t>
      </w:r>
      <w:r w:rsidR="00E43A7A" w:rsidRPr="00AC3135">
        <w:rPr>
          <w:rFonts w:asciiTheme="majorBidi" w:hAnsiTheme="majorBidi" w:cstheme="majorBidi"/>
          <w:bCs/>
          <w:iCs/>
          <w:color w:val="231F20"/>
        </w:rPr>
        <w:t xml:space="preserve"> </w:t>
      </w:r>
      <w:r w:rsidR="00EF45B4">
        <w:rPr>
          <w:rFonts w:asciiTheme="majorBidi" w:hAnsiTheme="majorBidi" w:cstheme="majorBidi"/>
          <w:bCs/>
          <w:iCs/>
          <w:color w:val="231F20"/>
        </w:rPr>
        <w:t xml:space="preserve">of </w:t>
      </w:r>
      <w:r w:rsidR="00E43A7A" w:rsidRPr="00AC3135">
        <w:rPr>
          <w:rFonts w:asciiTheme="majorBidi" w:hAnsiTheme="majorBidi" w:cstheme="majorBidi"/>
          <w:bCs/>
          <w:iCs/>
          <w:color w:val="231F20"/>
        </w:rPr>
        <w:t xml:space="preserve">IND were prepared by dissolving </w:t>
      </w:r>
      <w:r w:rsidR="00F17873">
        <w:rPr>
          <w:rFonts w:asciiTheme="majorBidi" w:hAnsiTheme="majorBidi" w:cstheme="majorBidi"/>
          <w:bCs/>
          <w:iCs/>
          <w:color w:val="231F20"/>
        </w:rPr>
        <w:t>appropriate</w:t>
      </w:r>
      <w:r w:rsidR="00E43A7A" w:rsidRPr="00AC3135">
        <w:rPr>
          <w:rFonts w:asciiTheme="majorBidi" w:hAnsiTheme="majorBidi" w:cstheme="majorBidi"/>
          <w:bCs/>
          <w:iCs/>
          <w:color w:val="231F20"/>
        </w:rPr>
        <w:t xml:space="preserve"> amounts of </w:t>
      </w:r>
      <w:r w:rsidR="00160A6E">
        <w:rPr>
          <w:rFonts w:asciiTheme="majorBidi" w:hAnsiTheme="majorBidi" w:cstheme="majorBidi"/>
          <w:bCs/>
          <w:iCs/>
          <w:color w:val="231F20"/>
        </w:rPr>
        <w:t xml:space="preserve">solid dispersions </w:t>
      </w:r>
      <w:r w:rsidR="00E43A7A" w:rsidRPr="00AC3135">
        <w:rPr>
          <w:rFonts w:asciiTheme="majorBidi" w:hAnsiTheme="majorBidi" w:cstheme="majorBidi"/>
          <w:bCs/>
          <w:iCs/>
          <w:color w:val="231F20"/>
        </w:rPr>
        <w:t xml:space="preserve">in water. </w:t>
      </w:r>
      <w:r w:rsidR="00B04ED7">
        <w:rPr>
          <w:rFonts w:asciiTheme="majorBidi" w:hAnsiTheme="majorBidi" w:cstheme="majorBidi"/>
          <w:bCs/>
          <w:iCs/>
          <w:color w:val="231F20"/>
        </w:rPr>
        <w:t xml:space="preserve">An aliquot of </w:t>
      </w:r>
      <w:r w:rsidR="00E43A7A" w:rsidRPr="00AC3135">
        <w:rPr>
          <w:rFonts w:asciiTheme="majorBidi" w:hAnsiTheme="majorBidi" w:cstheme="majorBidi"/>
          <w:bCs/>
          <w:iCs/>
          <w:color w:val="231F20"/>
        </w:rPr>
        <w:t>2</w:t>
      </w:r>
      <w:r w:rsidR="00F17873">
        <w:rPr>
          <w:rFonts w:asciiTheme="majorBidi" w:hAnsiTheme="majorBidi" w:cstheme="majorBidi"/>
          <w:bCs/>
          <w:iCs/>
          <w:color w:val="231F20"/>
        </w:rPr>
        <w:t xml:space="preserve"> </w:t>
      </w:r>
      <w:r w:rsidR="00C54D97">
        <w:rPr>
          <w:rFonts w:asciiTheme="majorBidi" w:hAnsiTheme="majorBidi" w:cstheme="majorBidi"/>
          <w:bCs/>
          <w:iCs/>
          <w:color w:val="231F20"/>
        </w:rPr>
        <w:t>mL</w:t>
      </w:r>
      <w:r w:rsidR="00E43A7A" w:rsidRPr="00AC3135">
        <w:rPr>
          <w:rFonts w:asciiTheme="majorBidi" w:hAnsiTheme="majorBidi" w:cstheme="majorBidi"/>
          <w:bCs/>
          <w:iCs/>
          <w:color w:val="231F20"/>
        </w:rPr>
        <w:t xml:space="preserve"> of </w:t>
      </w:r>
      <w:r w:rsidR="00955579">
        <w:rPr>
          <w:rFonts w:asciiTheme="majorBidi" w:hAnsiTheme="majorBidi" w:cstheme="majorBidi"/>
          <w:bCs/>
          <w:iCs/>
          <w:color w:val="231F20"/>
        </w:rPr>
        <w:t>the mentioned IND</w:t>
      </w:r>
      <w:r w:rsidR="00E43A7A" w:rsidRPr="00AC3135">
        <w:rPr>
          <w:rFonts w:asciiTheme="majorBidi" w:hAnsiTheme="majorBidi" w:cstheme="majorBidi"/>
          <w:bCs/>
          <w:iCs/>
          <w:color w:val="231F20"/>
        </w:rPr>
        <w:t xml:space="preserve"> solutions were placed in the donner compartment and covered with </w:t>
      </w:r>
      <w:proofErr w:type="spellStart"/>
      <w:r w:rsidR="00E43A7A" w:rsidRPr="00AC3135">
        <w:rPr>
          <w:rFonts w:asciiTheme="majorBidi" w:hAnsiTheme="majorBidi" w:cstheme="majorBidi"/>
          <w:bCs/>
          <w:iCs/>
          <w:color w:val="231F20"/>
        </w:rPr>
        <w:t>Parafilm</w:t>
      </w:r>
      <w:proofErr w:type="spellEnd"/>
      <w:r w:rsidR="00E43A7A" w:rsidRPr="00AC3135">
        <w:rPr>
          <w:rFonts w:asciiTheme="majorBidi" w:hAnsiTheme="majorBidi" w:cstheme="majorBidi"/>
          <w:bCs/>
          <w:iCs/>
          <w:color w:val="231F20"/>
        </w:rPr>
        <w:t xml:space="preserve"> to </w:t>
      </w:r>
      <w:r w:rsidR="007B2163">
        <w:rPr>
          <w:rFonts w:asciiTheme="majorBidi" w:hAnsiTheme="majorBidi" w:cstheme="majorBidi"/>
          <w:bCs/>
          <w:iCs/>
          <w:color w:val="231F20"/>
        </w:rPr>
        <w:t>prevent</w:t>
      </w:r>
      <w:r w:rsidR="00E43A7A" w:rsidRPr="00AC3135">
        <w:rPr>
          <w:rFonts w:asciiTheme="majorBidi" w:hAnsiTheme="majorBidi" w:cstheme="majorBidi"/>
          <w:bCs/>
          <w:iCs/>
          <w:color w:val="231F20"/>
        </w:rPr>
        <w:t xml:space="preserve"> </w:t>
      </w:r>
      <w:r w:rsidR="007B2163">
        <w:rPr>
          <w:rFonts w:asciiTheme="majorBidi" w:hAnsiTheme="majorBidi" w:cstheme="majorBidi"/>
          <w:bCs/>
          <w:iCs/>
          <w:color w:val="231F20"/>
        </w:rPr>
        <w:t xml:space="preserve">the sample </w:t>
      </w:r>
      <w:r w:rsidR="00E43A7A" w:rsidRPr="00AC3135">
        <w:rPr>
          <w:rFonts w:asciiTheme="majorBidi" w:hAnsiTheme="majorBidi" w:cstheme="majorBidi"/>
          <w:bCs/>
          <w:iCs/>
          <w:color w:val="231F20"/>
        </w:rPr>
        <w:t xml:space="preserve">evaporation. </w:t>
      </w:r>
      <w:r w:rsidR="00004F21">
        <w:rPr>
          <w:rFonts w:asciiTheme="majorBidi" w:hAnsiTheme="majorBidi" w:cstheme="majorBidi"/>
          <w:bCs/>
          <w:iCs/>
          <w:color w:val="231F20"/>
        </w:rPr>
        <w:t>Samples</w:t>
      </w:r>
      <w:r w:rsidR="00004F21" w:rsidRPr="00AC3135">
        <w:rPr>
          <w:rFonts w:asciiTheme="majorBidi" w:hAnsiTheme="majorBidi" w:cstheme="majorBidi"/>
          <w:bCs/>
          <w:iCs/>
          <w:color w:val="231F20"/>
        </w:rPr>
        <w:t xml:space="preserve"> of 1</w:t>
      </w:r>
      <w:r w:rsidR="00E51C5B">
        <w:rPr>
          <w:rFonts w:asciiTheme="majorBidi" w:hAnsiTheme="majorBidi" w:cstheme="majorBidi"/>
          <w:bCs/>
          <w:iCs/>
          <w:color w:val="231F20"/>
        </w:rPr>
        <w:t xml:space="preserve"> </w:t>
      </w:r>
      <w:r w:rsidR="00C54D97">
        <w:rPr>
          <w:rFonts w:asciiTheme="majorBidi" w:hAnsiTheme="majorBidi" w:cstheme="majorBidi"/>
          <w:bCs/>
          <w:iCs/>
          <w:color w:val="231F20"/>
        </w:rPr>
        <w:t>mL</w:t>
      </w:r>
      <w:r w:rsidR="00004F21" w:rsidRPr="00AC3135">
        <w:rPr>
          <w:rFonts w:asciiTheme="majorBidi" w:hAnsiTheme="majorBidi" w:cstheme="majorBidi"/>
          <w:bCs/>
          <w:iCs/>
          <w:color w:val="231F20"/>
        </w:rPr>
        <w:t xml:space="preserve"> were</w:t>
      </w:r>
      <w:r w:rsidR="00E22DBA" w:rsidRPr="00AC3135">
        <w:rPr>
          <w:rFonts w:asciiTheme="majorBidi" w:hAnsiTheme="majorBidi" w:cstheme="majorBidi"/>
          <w:bCs/>
          <w:iCs/>
          <w:color w:val="231F20"/>
        </w:rPr>
        <w:t xml:space="preserve"> </w:t>
      </w:r>
      <w:r w:rsidR="00004F21">
        <w:rPr>
          <w:rFonts w:asciiTheme="majorBidi" w:hAnsiTheme="majorBidi" w:cstheme="majorBidi"/>
          <w:bCs/>
          <w:iCs/>
          <w:color w:val="231F20"/>
        </w:rPr>
        <w:t>collected</w:t>
      </w:r>
      <w:r w:rsidR="00004F21" w:rsidRPr="00AC3135">
        <w:rPr>
          <w:rFonts w:asciiTheme="majorBidi" w:hAnsiTheme="majorBidi" w:cstheme="majorBidi"/>
          <w:bCs/>
          <w:iCs/>
          <w:color w:val="231F20"/>
        </w:rPr>
        <w:t xml:space="preserve"> </w:t>
      </w:r>
      <w:r w:rsidR="00E22DBA" w:rsidRPr="00AC3135">
        <w:rPr>
          <w:rFonts w:asciiTheme="majorBidi" w:hAnsiTheme="majorBidi" w:cstheme="majorBidi"/>
          <w:bCs/>
          <w:iCs/>
          <w:color w:val="231F20"/>
        </w:rPr>
        <w:t xml:space="preserve">after </w:t>
      </w:r>
      <w:r w:rsidR="00E43A7A" w:rsidRPr="00AC3135">
        <w:rPr>
          <w:rFonts w:asciiTheme="majorBidi" w:hAnsiTheme="majorBidi" w:cstheme="majorBidi"/>
          <w:bCs/>
          <w:iCs/>
          <w:color w:val="231F20"/>
        </w:rPr>
        <w:t xml:space="preserve">0. </w:t>
      </w:r>
      <w:proofErr w:type="gramStart"/>
      <w:r w:rsidR="00E22DBA" w:rsidRPr="00AC3135">
        <w:rPr>
          <w:rFonts w:asciiTheme="majorBidi" w:hAnsiTheme="majorBidi" w:cstheme="majorBidi"/>
          <w:bCs/>
          <w:iCs/>
          <w:color w:val="231F20"/>
        </w:rPr>
        <w:t xml:space="preserve">0.5, 1, 2, </w:t>
      </w:r>
      <w:r w:rsidR="00E43A7A" w:rsidRPr="00AC3135">
        <w:rPr>
          <w:rFonts w:asciiTheme="majorBidi" w:hAnsiTheme="majorBidi" w:cstheme="majorBidi"/>
          <w:bCs/>
          <w:iCs/>
          <w:color w:val="231F20"/>
        </w:rPr>
        <w:t xml:space="preserve">3, 4, 5, </w:t>
      </w:r>
      <w:r w:rsidR="00E22DBA" w:rsidRPr="00AC3135">
        <w:rPr>
          <w:rFonts w:asciiTheme="majorBidi" w:hAnsiTheme="majorBidi" w:cstheme="majorBidi"/>
          <w:bCs/>
          <w:iCs/>
          <w:color w:val="231F20"/>
        </w:rPr>
        <w:t xml:space="preserve">and 6 h and </w:t>
      </w:r>
      <w:r w:rsidR="00004F21">
        <w:rPr>
          <w:rFonts w:asciiTheme="majorBidi" w:hAnsiTheme="majorBidi" w:cstheme="majorBidi"/>
          <w:bCs/>
          <w:iCs/>
          <w:color w:val="231F20"/>
        </w:rPr>
        <w:t xml:space="preserve">replenished by </w:t>
      </w:r>
      <w:r w:rsidR="00E22DBA" w:rsidRPr="00AC3135">
        <w:rPr>
          <w:rFonts w:asciiTheme="majorBidi" w:hAnsiTheme="majorBidi" w:cstheme="majorBidi"/>
          <w:bCs/>
          <w:iCs/>
          <w:color w:val="231F20"/>
        </w:rPr>
        <w:t xml:space="preserve">fresh </w:t>
      </w:r>
      <w:r w:rsidR="00004F21">
        <w:rPr>
          <w:rFonts w:asciiTheme="majorBidi" w:hAnsiTheme="majorBidi" w:cstheme="majorBidi"/>
          <w:bCs/>
          <w:iCs/>
          <w:color w:val="231F20"/>
        </w:rPr>
        <w:t>phosphate buffer</w:t>
      </w:r>
      <w:r w:rsidR="00E43A7A" w:rsidRPr="00AC3135">
        <w:rPr>
          <w:rFonts w:asciiTheme="majorBidi" w:hAnsiTheme="majorBidi" w:cstheme="majorBidi"/>
          <w:bCs/>
          <w:iCs/>
          <w:color w:val="231F20"/>
        </w:rPr>
        <w:t>.</w:t>
      </w:r>
      <w:proofErr w:type="gramEnd"/>
      <w:r w:rsidR="00E43A7A" w:rsidRPr="00AC3135">
        <w:rPr>
          <w:rFonts w:asciiTheme="majorBidi" w:hAnsiTheme="majorBidi" w:cstheme="majorBidi"/>
          <w:bCs/>
          <w:iCs/>
          <w:color w:val="231F20"/>
        </w:rPr>
        <w:t xml:space="preserve"> </w:t>
      </w:r>
      <w:r w:rsidR="00004F21">
        <w:rPr>
          <w:rFonts w:asciiTheme="majorBidi" w:hAnsiTheme="majorBidi" w:cstheme="majorBidi"/>
          <w:bCs/>
          <w:iCs/>
          <w:color w:val="231F20"/>
        </w:rPr>
        <w:t>Samples were analysed using the UV</w:t>
      </w:r>
      <w:r w:rsidR="00E43A7A" w:rsidRPr="00AC3135">
        <w:rPr>
          <w:rFonts w:asciiTheme="majorBidi" w:hAnsiTheme="majorBidi" w:cstheme="majorBidi"/>
          <w:bCs/>
          <w:iCs/>
          <w:color w:val="231F20"/>
        </w:rPr>
        <w:t xml:space="preserve"> </w:t>
      </w:r>
      <w:r w:rsidR="00004F21">
        <w:rPr>
          <w:rFonts w:asciiTheme="majorBidi" w:hAnsiTheme="majorBidi" w:cstheme="majorBidi"/>
          <w:bCs/>
          <w:iCs/>
          <w:color w:val="231F20"/>
        </w:rPr>
        <w:t>spectrometry methods</w:t>
      </w:r>
      <w:r>
        <w:rPr>
          <w:rFonts w:asciiTheme="majorBidi" w:hAnsiTheme="majorBidi" w:cstheme="majorBidi"/>
          <w:bCs/>
          <w:iCs/>
          <w:color w:val="231F20"/>
        </w:rPr>
        <w:t xml:space="preserve"> mentioned above</w:t>
      </w:r>
      <w:r w:rsidR="00E22DBA" w:rsidRPr="00AC3135">
        <w:rPr>
          <w:rFonts w:asciiTheme="majorBidi" w:hAnsiTheme="majorBidi" w:cstheme="majorBidi"/>
          <w:bCs/>
          <w:iCs/>
          <w:color w:val="231F20"/>
        </w:rPr>
        <w:t>.</w:t>
      </w:r>
    </w:p>
    <w:p w14:paraId="376EA78A" w14:textId="77777777" w:rsidR="002118EB" w:rsidRPr="00AC3135" w:rsidRDefault="00E22DBA" w:rsidP="007936F9">
      <w:pPr>
        <w:pStyle w:val="ListParagraph"/>
        <w:tabs>
          <w:tab w:val="left" w:pos="3348"/>
        </w:tabs>
        <w:autoSpaceDE w:val="0"/>
        <w:autoSpaceDN w:val="0"/>
        <w:adjustRightInd w:val="0"/>
        <w:spacing w:after="200" w:line="480" w:lineRule="auto"/>
        <w:jc w:val="both"/>
        <w:rPr>
          <w:rFonts w:asciiTheme="majorBidi" w:hAnsiTheme="majorBidi" w:cstheme="majorBidi"/>
          <w:bCs/>
          <w:iCs/>
          <w:color w:val="231F20"/>
        </w:rPr>
      </w:pPr>
      <w:r w:rsidRPr="00AC3135">
        <w:rPr>
          <w:rFonts w:asciiTheme="majorBidi" w:hAnsiTheme="majorBidi" w:cstheme="majorBidi"/>
          <w:bCs/>
          <w:i/>
          <w:iCs/>
          <w:color w:val="231F20"/>
        </w:rPr>
        <w:t xml:space="preserve"> </w:t>
      </w:r>
    </w:p>
    <w:p w14:paraId="2B1E2304" w14:textId="77777777" w:rsidR="00AF3AF0" w:rsidRPr="00C54D97" w:rsidRDefault="0053103B" w:rsidP="007936F9">
      <w:pPr>
        <w:pStyle w:val="ListParagraph"/>
        <w:numPr>
          <w:ilvl w:val="1"/>
          <w:numId w:val="11"/>
        </w:numPr>
        <w:tabs>
          <w:tab w:val="left" w:pos="3348"/>
        </w:tabs>
        <w:autoSpaceDE w:val="0"/>
        <w:autoSpaceDN w:val="0"/>
        <w:adjustRightInd w:val="0"/>
        <w:spacing w:after="200" w:line="480" w:lineRule="auto"/>
        <w:jc w:val="both"/>
        <w:rPr>
          <w:rFonts w:asciiTheme="majorBidi" w:hAnsiTheme="majorBidi" w:cstheme="majorBidi"/>
          <w:bCs/>
          <w:iCs/>
          <w:color w:val="231F20"/>
        </w:rPr>
      </w:pPr>
      <w:r w:rsidRPr="00B71758">
        <w:rPr>
          <w:rFonts w:asciiTheme="majorBidi" w:hAnsiTheme="majorBidi" w:cstheme="majorBidi"/>
          <w:bCs/>
          <w:i/>
          <w:color w:val="231F20"/>
        </w:rPr>
        <w:t>Statistical analysis</w:t>
      </w:r>
    </w:p>
    <w:p w14:paraId="3E3207AD" w14:textId="6E112351" w:rsidR="00C9667B" w:rsidRDefault="00C9667B" w:rsidP="007936F9">
      <w:pPr>
        <w:pStyle w:val="ListParagraph"/>
        <w:tabs>
          <w:tab w:val="left" w:pos="3348"/>
        </w:tabs>
        <w:autoSpaceDE w:val="0"/>
        <w:autoSpaceDN w:val="0"/>
        <w:adjustRightInd w:val="0"/>
        <w:spacing w:after="200" w:line="480" w:lineRule="auto"/>
        <w:ind w:left="0"/>
        <w:jc w:val="both"/>
        <w:rPr>
          <w:rFonts w:asciiTheme="majorBidi" w:hAnsiTheme="majorBidi" w:cstheme="majorBidi"/>
          <w:bCs/>
          <w:iCs/>
          <w:color w:val="231F20"/>
        </w:rPr>
      </w:pPr>
      <w:r w:rsidRPr="00C9667B">
        <w:rPr>
          <w:rFonts w:asciiTheme="majorBidi" w:hAnsiTheme="majorBidi" w:cstheme="majorBidi"/>
          <w:bCs/>
          <w:iCs/>
          <w:color w:val="231F20"/>
        </w:rPr>
        <w:lastRenderedPageBreak/>
        <w:t xml:space="preserve">Statistical significance was </w:t>
      </w:r>
      <w:r w:rsidR="00B04ED7">
        <w:rPr>
          <w:rFonts w:asciiTheme="majorBidi" w:hAnsiTheme="majorBidi" w:cstheme="majorBidi"/>
          <w:bCs/>
          <w:iCs/>
          <w:color w:val="231F20"/>
        </w:rPr>
        <w:t xml:space="preserve">determined </w:t>
      </w:r>
      <w:r>
        <w:rPr>
          <w:rFonts w:asciiTheme="majorBidi" w:hAnsiTheme="majorBidi" w:cstheme="majorBidi"/>
          <w:bCs/>
          <w:iCs/>
          <w:color w:val="231F20"/>
        </w:rPr>
        <w:t>using the one-way anal</w:t>
      </w:r>
      <w:r w:rsidRPr="00C9667B">
        <w:rPr>
          <w:rFonts w:asciiTheme="majorBidi" w:hAnsiTheme="majorBidi" w:cstheme="majorBidi"/>
          <w:bCs/>
          <w:iCs/>
          <w:color w:val="231F20"/>
        </w:rPr>
        <w:t>ysis of variance (ANOVA) and Student’s t-tests as appropriate. All</w:t>
      </w:r>
      <w:r>
        <w:rPr>
          <w:rFonts w:asciiTheme="majorBidi" w:hAnsiTheme="majorBidi" w:cstheme="majorBidi"/>
          <w:bCs/>
          <w:iCs/>
          <w:color w:val="231F20"/>
        </w:rPr>
        <w:t xml:space="preserve"> experiments were </w:t>
      </w:r>
      <w:r w:rsidR="003E166D">
        <w:rPr>
          <w:rFonts w:asciiTheme="majorBidi" w:hAnsiTheme="majorBidi" w:cstheme="majorBidi"/>
          <w:bCs/>
          <w:iCs/>
          <w:color w:val="231F20"/>
        </w:rPr>
        <w:t xml:space="preserve">performed </w:t>
      </w:r>
      <w:r>
        <w:rPr>
          <w:rFonts w:asciiTheme="majorBidi" w:hAnsiTheme="majorBidi" w:cstheme="majorBidi"/>
          <w:bCs/>
          <w:iCs/>
          <w:color w:val="231F20"/>
        </w:rPr>
        <w:t xml:space="preserve">in triplicate and </w:t>
      </w:r>
      <w:r w:rsidRPr="00C9667B">
        <w:rPr>
          <w:rFonts w:asciiTheme="majorBidi" w:hAnsiTheme="majorBidi" w:cstheme="majorBidi"/>
          <w:bCs/>
          <w:iCs/>
          <w:color w:val="231F20"/>
        </w:rPr>
        <w:t>values were expressed as the mean ± standard deviation. Values of</w:t>
      </w:r>
      <w:r>
        <w:rPr>
          <w:rFonts w:asciiTheme="majorBidi" w:hAnsiTheme="majorBidi" w:cstheme="majorBidi"/>
          <w:bCs/>
          <w:iCs/>
          <w:color w:val="231F20"/>
        </w:rPr>
        <w:t xml:space="preserve"> </w:t>
      </w:r>
      <w:r w:rsidR="00E51C5B">
        <w:rPr>
          <w:rFonts w:asciiTheme="majorBidi" w:hAnsiTheme="majorBidi" w:cstheme="majorBidi"/>
          <w:bCs/>
          <w:i/>
          <w:color w:val="231F20"/>
        </w:rPr>
        <w:t>P&lt;</w:t>
      </w:r>
      <w:r w:rsidRPr="00C9667B">
        <w:rPr>
          <w:rFonts w:asciiTheme="majorBidi" w:hAnsiTheme="majorBidi" w:cstheme="majorBidi"/>
          <w:bCs/>
          <w:i/>
          <w:color w:val="231F20"/>
        </w:rPr>
        <w:t>0.05</w:t>
      </w:r>
      <w:r w:rsidRPr="00C9667B">
        <w:rPr>
          <w:rFonts w:asciiTheme="majorBidi" w:hAnsiTheme="majorBidi" w:cstheme="majorBidi"/>
          <w:bCs/>
          <w:iCs/>
          <w:color w:val="231F20"/>
        </w:rPr>
        <w:t xml:space="preserve"> were </w:t>
      </w:r>
      <w:r w:rsidR="00561CD1">
        <w:rPr>
          <w:rFonts w:asciiTheme="majorBidi" w:hAnsiTheme="majorBidi" w:cstheme="majorBidi"/>
          <w:bCs/>
          <w:iCs/>
          <w:color w:val="231F20"/>
        </w:rPr>
        <w:t xml:space="preserve">considered </w:t>
      </w:r>
      <w:r w:rsidR="00561CD1" w:rsidRPr="00561CD1">
        <w:rPr>
          <w:rFonts w:asciiTheme="majorBidi" w:hAnsiTheme="majorBidi" w:cstheme="majorBidi"/>
          <w:bCs/>
          <w:iCs/>
          <w:color w:val="231F20"/>
        </w:rPr>
        <w:t>statistically</w:t>
      </w:r>
      <w:r w:rsidR="00561CD1">
        <w:rPr>
          <w:rFonts w:asciiTheme="majorBidi" w:hAnsiTheme="majorBidi" w:cstheme="majorBidi"/>
          <w:bCs/>
          <w:iCs/>
          <w:color w:val="231F20"/>
        </w:rPr>
        <w:t xml:space="preserve"> </w:t>
      </w:r>
      <w:r w:rsidR="00561CD1" w:rsidRPr="00D43092">
        <w:rPr>
          <w:rFonts w:asciiTheme="majorBidi" w:hAnsiTheme="majorBidi" w:cstheme="majorBidi"/>
          <w:bCs/>
          <w:iCs/>
          <w:color w:val="231F20"/>
        </w:rPr>
        <w:t>significant</w:t>
      </w:r>
      <w:r w:rsidR="00561CD1">
        <w:rPr>
          <w:rFonts w:asciiTheme="majorBidi" w:hAnsiTheme="majorBidi" w:cstheme="majorBidi"/>
          <w:bCs/>
          <w:iCs/>
          <w:color w:val="231F20"/>
        </w:rPr>
        <w:t>.</w:t>
      </w:r>
      <w:r w:rsidR="00561CD1" w:rsidRPr="00561CD1">
        <w:rPr>
          <w:rFonts w:asciiTheme="majorBidi" w:hAnsiTheme="majorBidi" w:cstheme="majorBidi"/>
          <w:bCs/>
          <w:iCs/>
          <w:color w:val="231F20"/>
        </w:rPr>
        <w:t> </w:t>
      </w:r>
    </w:p>
    <w:p w14:paraId="6FE5D83B" w14:textId="77777777" w:rsidR="00443FB4" w:rsidRDefault="00443FB4" w:rsidP="00443FB4">
      <w:pPr>
        <w:pStyle w:val="ListParagraph"/>
        <w:spacing w:line="480" w:lineRule="auto"/>
        <w:ind w:left="360"/>
        <w:rPr>
          <w:rFonts w:asciiTheme="majorBidi" w:hAnsiTheme="majorBidi" w:cstheme="majorBidi"/>
          <w:bCs/>
          <w:i/>
          <w:color w:val="231F20"/>
        </w:rPr>
      </w:pPr>
    </w:p>
    <w:p w14:paraId="5FA54239" w14:textId="77777777" w:rsidR="00443FB4" w:rsidRDefault="00443FB4" w:rsidP="00443FB4">
      <w:pPr>
        <w:pStyle w:val="ListParagraph"/>
        <w:spacing w:line="480" w:lineRule="auto"/>
        <w:ind w:left="360"/>
        <w:rPr>
          <w:rFonts w:asciiTheme="majorBidi" w:hAnsiTheme="majorBidi" w:cstheme="majorBidi"/>
          <w:bCs/>
          <w:i/>
          <w:color w:val="231F20"/>
        </w:rPr>
      </w:pPr>
    </w:p>
    <w:p w14:paraId="61EA6909" w14:textId="77777777" w:rsidR="00443FB4" w:rsidRPr="00443FB4" w:rsidRDefault="00443FB4" w:rsidP="00443FB4">
      <w:pPr>
        <w:pStyle w:val="ListParagraph"/>
        <w:spacing w:line="480" w:lineRule="auto"/>
        <w:ind w:left="360"/>
        <w:rPr>
          <w:rFonts w:asciiTheme="majorBidi" w:hAnsiTheme="majorBidi" w:cstheme="majorBidi"/>
          <w:bCs/>
          <w:i/>
          <w:color w:val="231F20"/>
        </w:rPr>
      </w:pPr>
    </w:p>
    <w:p w14:paraId="36530746" w14:textId="77777777" w:rsidR="005E4C7C" w:rsidRPr="00DD153C" w:rsidRDefault="00DC77A4" w:rsidP="001D4230">
      <w:pPr>
        <w:pStyle w:val="ListParagraph"/>
        <w:numPr>
          <w:ilvl w:val="0"/>
          <w:numId w:val="10"/>
        </w:numPr>
        <w:spacing w:line="480" w:lineRule="auto"/>
        <w:rPr>
          <w:rFonts w:asciiTheme="majorBidi" w:hAnsiTheme="majorBidi" w:cstheme="majorBidi"/>
          <w:bCs/>
          <w:i/>
          <w:color w:val="231F20"/>
        </w:rPr>
      </w:pPr>
      <w:r w:rsidRPr="00DD153C">
        <w:rPr>
          <w:rFonts w:asciiTheme="majorBidi" w:hAnsiTheme="majorBidi" w:cstheme="majorBidi"/>
          <w:b/>
          <w:color w:val="000000"/>
        </w:rPr>
        <w:t>Results</w:t>
      </w:r>
    </w:p>
    <w:p w14:paraId="2A4AE963" w14:textId="77777777" w:rsidR="00DD153C" w:rsidRPr="00031DAA" w:rsidRDefault="00DD153C" w:rsidP="00031DAA">
      <w:pPr>
        <w:pStyle w:val="ListParagraph"/>
        <w:numPr>
          <w:ilvl w:val="1"/>
          <w:numId w:val="21"/>
        </w:numPr>
        <w:spacing w:line="480" w:lineRule="auto"/>
        <w:rPr>
          <w:rFonts w:asciiTheme="majorBidi" w:hAnsiTheme="majorBidi" w:cstheme="majorBidi"/>
          <w:bCs/>
          <w:i/>
          <w:color w:val="231F20"/>
          <w:sz w:val="24"/>
          <w:szCs w:val="24"/>
        </w:rPr>
      </w:pPr>
      <w:r w:rsidRPr="00031DAA">
        <w:rPr>
          <w:rFonts w:asciiTheme="majorBidi" w:hAnsiTheme="majorBidi" w:cstheme="majorBidi"/>
          <w:bCs/>
          <w:i/>
          <w:color w:val="231F20"/>
        </w:rPr>
        <w:t>Solid dispersions characterisation</w:t>
      </w:r>
    </w:p>
    <w:p w14:paraId="16E85675" w14:textId="562CDFC2" w:rsidR="00D859AF" w:rsidRDefault="00FC7207" w:rsidP="00443FB4">
      <w:pPr>
        <w:autoSpaceDE w:val="0"/>
        <w:autoSpaceDN w:val="0"/>
        <w:adjustRightInd w:val="0"/>
        <w:spacing w:line="480" w:lineRule="auto"/>
        <w:jc w:val="both"/>
        <w:rPr>
          <w:rFonts w:asciiTheme="majorBidi" w:hAnsiTheme="majorBidi" w:cstheme="majorBidi"/>
          <w:bCs/>
          <w:iCs/>
          <w:color w:val="231F20"/>
        </w:rPr>
      </w:pPr>
      <w:r w:rsidRPr="006A5E94">
        <w:rPr>
          <w:rFonts w:asciiTheme="majorBidi" w:hAnsiTheme="majorBidi" w:cstheme="majorBidi"/>
          <w:bCs/>
          <w:iCs/>
          <w:color w:val="231F20"/>
        </w:rPr>
        <w:t>Fig</w:t>
      </w:r>
      <w:r>
        <w:rPr>
          <w:rFonts w:asciiTheme="majorBidi" w:hAnsiTheme="majorBidi" w:cstheme="majorBidi"/>
          <w:bCs/>
          <w:iCs/>
          <w:color w:val="231F20"/>
        </w:rPr>
        <w:t>.</w:t>
      </w:r>
      <w:r w:rsidR="00B3514B">
        <w:rPr>
          <w:rFonts w:asciiTheme="majorBidi" w:hAnsiTheme="majorBidi" w:cstheme="majorBidi"/>
          <w:bCs/>
          <w:iCs/>
          <w:color w:val="231F20"/>
        </w:rPr>
        <w:t xml:space="preserve"> </w:t>
      </w:r>
      <w:r w:rsidR="00797B70">
        <w:rPr>
          <w:rFonts w:asciiTheme="majorBidi" w:hAnsiTheme="majorBidi" w:cstheme="majorBidi"/>
          <w:bCs/>
          <w:iCs/>
          <w:color w:val="231F20"/>
        </w:rPr>
        <w:t>1</w:t>
      </w:r>
      <w:r>
        <w:rPr>
          <w:rFonts w:asciiTheme="majorBidi" w:hAnsiTheme="majorBidi" w:cstheme="majorBidi"/>
          <w:bCs/>
          <w:iCs/>
          <w:color w:val="231F20"/>
        </w:rPr>
        <w:t xml:space="preserve"> shows the </w:t>
      </w:r>
      <w:r w:rsidRPr="0000567A">
        <w:rPr>
          <w:rFonts w:asciiTheme="majorBidi" w:hAnsiTheme="majorBidi" w:cstheme="majorBidi"/>
          <w:bCs/>
          <w:iCs/>
          <w:color w:val="231F20"/>
        </w:rPr>
        <w:t xml:space="preserve">DSC </w:t>
      </w:r>
      <w:proofErr w:type="spellStart"/>
      <w:r w:rsidRPr="0000567A">
        <w:rPr>
          <w:rFonts w:asciiTheme="majorBidi" w:hAnsiTheme="majorBidi" w:cstheme="majorBidi"/>
          <w:bCs/>
          <w:iCs/>
          <w:color w:val="231F20"/>
        </w:rPr>
        <w:t>thermograms</w:t>
      </w:r>
      <w:proofErr w:type="spellEnd"/>
      <w:r>
        <w:rPr>
          <w:rFonts w:asciiTheme="majorBidi" w:hAnsiTheme="majorBidi" w:cstheme="majorBidi"/>
          <w:bCs/>
          <w:iCs/>
          <w:color w:val="231F20"/>
        </w:rPr>
        <w:t xml:space="preserve"> of IND as </w:t>
      </w:r>
      <w:r w:rsidR="0065299F">
        <w:rPr>
          <w:rFonts w:asciiTheme="majorBidi" w:hAnsiTheme="majorBidi" w:cstheme="majorBidi"/>
          <w:bCs/>
          <w:iCs/>
          <w:color w:val="231F20"/>
        </w:rPr>
        <w:t xml:space="preserve">a </w:t>
      </w:r>
      <w:r>
        <w:rPr>
          <w:rFonts w:asciiTheme="majorBidi" w:hAnsiTheme="majorBidi" w:cstheme="majorBidi"/>
          <w:bCs/>
          <w:iCs/>
          <w:color w:val="231F20"/>
        </w:rPr>
        <w:t xml:space="preserve">raw material and after formulating in BSA solid dispersion. Pure </w:t>
      </w:r>
      <w:r w:rsidRPr="006A5E94">
        <w:rPr>
          <w:rFonts w:asciiTheme="majorBidi" w:hAnsiTheme="majorBidi" w:cstheme="majorBidi"/>
          <w:bCs/>
          <w:iCs/>
          <w:color w:val="231F20"/>
        </w:rPr>
        <w:t>IND show</w:t>
      </w:r>
      <w:r>
        <w:rPr>
          <w:rFonts w:asciiTheme="majorBidi" w:hAnsiTheme="majorBidi" w:cstheme="majorBidi"/>
          <w:bCs/>
          <w:iCs/>
          <w:color w:val="231F20"/>
        </w:rPr>
        <w:t>s</w:t>
      </w:r>
      <w:r w:rsidRPr="006A5E94">
        <w:rPr>
          <w:rFonts w:asciiTheme="majorBidi" w:hAnsiTheme="majorBidi" w:cstheme="majorBidi"/>
          <w:bCs/>
          <w:iCs/>
          <w:color w:val="231F20"/>
        </w:rPr>
        <w:t xml:space="preserve"> </w:t>
      </w:r>
      <w:r>
        <w:rPr>
          <w:rFonts w:asciiTheme="majorBidi" w:hAnsiTheme="majorBidi" w:cstheme="majorBidi"/>
          <w:bCs/>
          <w:iCs/>
          <w:color w:val="231F20"/>
        </w:rPr>
        <w:t xml:space="preserve">a </w:t>
      </w:r>
      <w:r w:rsidRPr="006A5E94">
        <w:rPr>
          <w:rFonts w:asciiTheme="majorBidi" w:hAnsiTheme="majorBidi" w:cstheme="majorBidi"/>
          <w:bCs/>
          <w:iCs/>
          <w:color w:val="231F20"/>
        </w:rPr>
        <w:t>sharp endothermic peak at 160</w:t>
      </w:r>
      <w:r>
        <w:rPr>
          <w:rFonts w:asciiTheme="majorBidi" w:hAnsiTheme="majorBidi" w:cstheme="majorBidi"/>
          <w:bCs/>
          <w:iCs/>
          <w:color w:val="231F20"/>
        </w:rPr>
        <w:t xml:space="preserve"> </w:t>
      </w:r>
      <w:r w:rsidRPr="00122D40">
        <w:rPr>
          <w:rFonts w:asciiTheme="majorBidi" w:hAnsiTheme="majorBidi" w:cstheme="majorBidi"/>
          <w:bCs/>
          <w:iCs/>
          <w:color w:val="231F20"/>
        </w:rPr>
        <w:t>°</w:t>
      </w:r>
      <w:r w:rsidRPr="006A5E94">
        <w:rPr>
          <w:rFonts w:asciiTheme="majorBidi" w:hAnsiTheme="majorBidi" w:cstheme="majorBidi"/>
          <w:bCs/>
          <w:iCs/>
          <w:color w:val="231F20"/>
        </w:rPr>
        <w:t xml:space="preserve">C, assigned to </w:t>
      </w:r>
      <w:r>
        <w:rPr>
          <w:rFonts w:asciiTheme="majorBidi" w:hAnsiTheme="majorBidi" w:cstheme="majorBidi"/>
          <w:bCs/>
          <w:iCs/>
          <w:color w:val="231F20"/>
        </w:rPr>
        <w:t xml:space="preserve">its </w:t>
      </w:r>
      <w:r w:rsidRPr="006A5E94">
        <w:rPr>
          <w:rFonts w:asciiTheme="majorBidi" w:hAnsiTheme="majorBidi" w:cstheme="majorBidi"/>
          <w:bCs/>
          <w:iCs/>
          <w:color w:val="231F20"/>
        </w:rPr>
        <w:t>melting point</w:t>
      </w:r>
      <w:r>
        <w:rPr>
          <w:rFonts w:asciiTheme="majorBidi" w:hAnsiTheme="majorBidi" w:cstheme="majorBidi"/>
          <w:bCs/>
          <w:iCs/>
          <w:color w:val="231F20"/>
        </w:rPr>
        <w:t xml:space="preserve"> </w:t>
      </w:r>
      <w:r>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&lt;EndNote&gt;&lt;Cite&gt;&lt;Author&gt;Heinz&lt;/Author&gt;&lt;Year&gt;2007&lt;/Year&gt;&lt;RecNum&gt;21&lt;/RecNum&gt;&lt;DisplayText&gt;(Heinz et al., 2007)&lt;/DisplayText&gt;&lt;record&gt;&lt;rec-number&gt;21&lt;/rec-number&gt;&lt;foreign-keys&gt;&lt;key app="EN" db-id="9devxs2rl9vwptet9vjpxe9sxr225t55xx9z" timestamp="1471615242"&gt;21&lt;/key&gt;&lt;/foreign-keys&gt;&lt;ref-type name="Journal Article"&gt;17&lt;/ref-type&gt;&lt;contributors&gt;&lt;authors&gt;&lt;author&gt;Heinz, Andrea&lt;/author&gt;&lt;author&gt;Savolainen, Marja&lt;/author&gt;&lt;author&gt;Rades, Thomas&lt;/author&gt;&lt;author&gt;Strachan, Clare J.&lt;/author&gt;&lt;/authors&gt;&lt;/contributors&gt;&lt;titles&gt;&lt;title&gt;Quantifying ternary mixtures of different solid-state forms of indomethacin by Raman and near-infrared spectroscopy&lt;/title&gt;&lt;secondary-title&gt;European Journal of Pharmaceutical Sciences&lt;/secondary-title&gt;&lt;/titles&gt;&lt;periodical&gt;&lt;full-title&gt;European Journal of Pharmaceutical Sciences&lt;/full-title&gt;&lt;/periodical&gt;&lt;pages&gt;182-192&lt;/pages&gt;&lt;volume&gt;32&lt;/volume&gt;&lt;number&gt;3&lt;/number&gt;&lt;keywords&gt;&lt;keyword&gt;Amorphous&lt;/keyword&gt;&lt;keyword&gt;Polymorphism&lt;/keyword&gt;&lt;keyword&gt;Process analytical technology&lt;/keyword&gt;&lt;keyword&gt;Near-infrared spectroscopy&lt;/keyword&gt;&lt;keyword&gt;Raman spectroscopy&lt;/keyword&gt;&lt;keyword&gt;Ternary mixtures&lt;/keyword&gt;&lt;keyword&gt;Quantification&lt;/keyword&gt;&lt;keyword&gt;Partial least squares regression&lt;/keyword&gt;&lt;/keywords&gt;&lt;dates&gt;&lt;year&gt;2007&lt;/year&gt;&lt;pub-dates&gt;&lt;date&gt;11//&lt;/date&gt;&lt;/pub-dates&gt;&lt;/dates&gt;&lt;isbn&gt;0928-0987&lt;/isbn&gt;&lt;urls&gt;&lt;related-urls&gt;&lt;url&gt;http://www.sciencedirect.com/science/article/pii/S0928098707002667&lt;/url&gt;&lt;/related-urls&gt;&lt;/urls&gt;&lt;electronic-resource-num&gt;http://dx.doi.org/10.1016/j.ejps.2007.07.003&lt;/electronic-resource-num&gt;&lt;/record&gt;&lt;/Cite&gt;&lt;/EndNote&gt;</w:instrText>
      </w:r>
      <w:r>
        <w:rPr>
          <w:rFonts w:asciiTheme="majorBidi" w:hAnsiTheme="majorBidi" w:cstheme="majorBidi"/>
          <w:bCs/>
          <w:iCs/>
          <w:color w:val="231F20"/>
        </w:rPr>
        <w:fldChar w:fldCharType="separate"/>
      </w:r>
      <w:r w:rsidR="00443FB4">
        <w:rPr>
          <w:rFonts w:asciiTheme="majorBidi" w:hAnsiTheme="majorBidi" w:cstheme="majorBidi"/>
          <w:bCs/>
          <w:iCs/>
          <w:noProof/>
          <w:color w:val="231F20"/>
        </w:rPr>
        <w:t>(Heinz et al., 2007)</w:t>
      </w:r>
      <w:r>
        <w:rPr>
          <w:rFonts w:asciiTheme="majorBidi" w:hAnsiTheme="majorBidi" w:cstheme="majorBidi"/>
          <w:bCs/>
          <w:iCs/>
          <w:color w:val="231F20"/>
        </w:rPr>
        <w:fldChar w:fldCharType="end"/>
      </w:r>
      <w:r w:rsidRPr="006A5E94">
        <w:rPr>
          <w:rFonts w:asciiTheme="majorBidi" w:hAnsiTheme="majorBidi" w:cstheme="majorBidi"/>
          <w:bCs/>
          <w:iCs/>
          <w:color w:val="231F20"/>
        </w:rPr>
        <w:t xml:space="preserve">. </w:t>
      </w:r>
      <w:r w:rsidR="00E84C1A">
        <w:rPr>
          <w:rFonts w:asciiTheme="majorBidi" w:hAnsiTheme="majorBidi" w:cstheme="majorBidi"/>
          <w:bCs/>
          <w:iCs/>
          <w:color w:val="231F20"/>
        </w:rPr>
        <w:t xml:space="preserve">The </w:t>
      </w:r>
      <w:r>
        <w:rPr>
          <w:rFonts w:asciiTheme="majorBidi" w:hAnsiTheme="majorBidi" w:cstheme="majorBidi"/>
          <w:bCs/>
          <w:iCs/>
          <w:color w:val="231F20"/>
        </w:rPr>
        <w:t>s</w:t>
      </w:r>
      <w:r w:rsidR="00E84C1A">
        <w:rPr>
          <w:rFonts w:asciiTheme="majorBidi" w:hAnsiTheme="majorBidi" w:cstheme="majorBidi"/>
          <w:bCs/>
          <w:iCs/>
          <w:color w:val="231F20"/>
        </w:rPr>
        <w:t>ame</w:t>
      </w:r>
      <w:r w:rsidRPr="006A5E94">
        <w:rPr>
          <w:rFonts w:asciiTheme="majorBidi" w:hAnsiTheme="majorBidi" w:cstheme="majorBidi"/>
          <w:bCs/>
          <w:iCs/>
          <w:color w:val="231F20"/>
        </w:rPr>
        <w:t xml:space="preserve"> peak </w:t>
      </w:r>
      <w:r>
        <w:rPr>
          <w:rFonts w:asciiTheme="majorBidi" w:hAnsiTheme="majorBidi" w:cstheme="majorBidi"/>
          <w:bCs/>
          <w:iCs/>
          <w:color w:val="231F20"/>
        </w:rPr>
        <w:t xml:space="preserve">was </w:t>
      </w:r>
      <w:r w:rsidRPr="006A5E94">
        <w:rPr>
          <w:rFonts w:asciiTheme="majorBidi" w:hAnsiTheme="majorBidi" w:cstheme="majorBidi"/>
          <w:bCs/>
          <w:iCs/>
          <w:color w:val="231F20"/>
        </w:rPr>
        <w:t xml:space="preserve">also </w:t>
      </w:r>
      <w:r>
        <w:rPr>
          <w:rFonts w:asciiTheme="majorBidi" w:hAnsiTheme="majorBidi" w:cstheme="majorBidi"/>
          <w:bCs/>
          <w:iCs/>
          <w:color w:val="231F20"/>
        </w:rPr>
        <w:t xml:space="preserve">seen </w:t>
      </w:r>
      <w:r w:rsidRPr="006A5E94">
        <w:rPr>
          <w:rFonts w:asciiTheme="majorBidi" w:hAnsiTheme="majorBidi" w:cstheme="majorBidi"/>
          <w:bCs/>
          <w:iCs/>
          <w:color w:val="231F20"/>
        </w:rPr>
        <w:t xml:space="preserve">in </w:t>
      </w:r>
      <w:r>
        <w:rPr>
          <w:rFonts w:asciiTheme="majorBidi" w:hAnsiTheme="majorBidi" w:cstheme="majorBidi"/>
          <w:bCs/>
          <w:iCs/>
          <w:color w:val="231F20"/>
        </w:rPr>
        <w:t>IND</w:t>
      </w:r>
      <w:proofErr w:type="gramStart"/>
      <w:r>
        <w:rPr>
          <w:rFonts w:asciiTheme="majorBidi" w:hAnsiTheme="majorBidi" w:cstheme="majorBidi"/>
          <w:bCs/>
          <w:iCs/>
          <w:color w:val="231F20"/>
        </w:rPr>
        <w:t>:BSA</w:t>
      </w:r>
      <w:proofErr w:type="gramEnd"/>
      <w:r>
        <w:rPr>
          <w:rFonts w:asciiTheme="majorBidi" w:hAnsiTheme="majorBidi" w:cstheme="majorBidi"/>
          <w:bCs/>
          <w:iCs/>
          <w:color w:val="231F20"/>
        </w:rPr>
        <w:t>-PM,</w:t>
      </w:r>
      <w:r w:rsidRPr="006A5E94">
        <w:rPr>
          <w:rFonts w:asciiTheme="majorBidi" w:hAnsiTheme="majorBidi" w:cstheme="majorBidi"/>
          <w:bCs/>
          <w:iCs/>
          <w:color w:val="231F20"/>
        </w:rPr>
        <w:t xml:space="preserve"> indicating the crystalline state of the drug. However, th</w:t>
      </w:r>
      <w:r>
        <w:rPr>
          <w:rFonts w:asciiTheme="majorBidi" w:hAnsiTheme="majorBidi" w:cstheme="majorBidi"/>
          <w:bCs/>
          <w:iCs/>
          <w:color w:val="231F20"/>
        </w:rPr>
        <w:t xml:space="preserve">e </w:t>
      </w:r>
      <w:r w:rsidRPr="006A5E94">
        <w:rPr>
          <w:rFonts w:asciiTheme="majorBidi" w:hAnsiTheme="majorBidi" w:cstheme="majorBidi"/>
          <w:bCs/>
          <w:iCs/>
          <w:color w:val="231F20"/>
        </w:rPr>
        <w:t>peak disappear</w:t>
      </w:r>
      <w:r>
        <w:rPr>
          <w:rFonts w:asciiTheme="majorBidi" w:hAnsiTheme="majorBidi" w:cstheme="majorBidi"/>
          <w:bCs/>
          <w:iCs/>
          <w:color w:val="231F20"/>
        </w:rPr>
        <w:t>ed</w:t>
      </w:r>
      <w:r w:rsidRPr="006A5E94">
        <w:rPr>
          <w:rFonts w:asciiTheme="majorBidi" w:hAnsiTheme="majorBidi" w:cstheme="majorBidi"/>
          <w:bCs/>
          <w:iCs/>
          <w:color w:val="231F20"/>
        </w:rPr>
        <w:t xml:space="preserve"> </w:t>
      </w:r>
      <w:r>
        <w:rPr>
          <w:rFonts w:asciiTheme="majorBidi" w:hAnsiTheme="majorBidi" w:cstheme="majorBidi"/>
          <w:bCs/>
          <w:iCs/>
          <w:color w:val="231F20"/>
        </w:rPr>
        <w:t>completely from all spray-dried</w:t>
      </w:r>
      <w:r w:rsidR="00D52838">
        <w:rPr>
          <w:rFonts w:asciiTheme="majorBidi" w:hAnsiTheme="majorBidi" w:cstheme="majorBidi"/>
          <w:bCs/>
          <w:iCs/>
          <w:color w:val="231F20"/>
        </w:rPr>
        <w:t xml:space="preserve"> and freeze-dried</w:t>
      </w:r>
      <w:r>
        <w:rPr>
          <w:rFonts w:asciiTheme="majorBidi" w:hAnsiTheme="majorBidi" w:cstheme="majorBidi"/>
          <w:bCs/>
          <w:iCs/>
          <w:color w:val="231F20"/>
        </w:rPr>
        <w:t xml:space="preserve"> solid dispersions </w:t>
      </w:r>
      <w:proofErr w:type="spellStart"/>
      <w:r w:rsidRPr="006A5E94">
        <w:rPr>
          <w:rFonts w:asciiTheme="majorBidi" w:hAnsiTheme="majorBidi" w:cstheme="majorBidi"/>
          <w:bCs/>
          <w:iCs/>
          <w:color w:val="231F20"/>
        </w:rPr>
        <w:t>thermograms</w:t>
      </w:r>
      <w:proofErr w:type="spellEnd"/>
      <w:r>
        <w:rPr>
          <w:rFonts w:asciiTheme="majorBidi" w:hAnsiTheme="majorBidi" w:cstheme="majorBidi"/>
          <w:bCs/>
          <w:iCs/>
          <w:color w:val="231F20"/>
        </w:rPr>
        <w:t xml:space="preserve"> (Fig.</w:t>
      </w:r>
      <w:r w:rsidR="00B3514B">
        <w:rPr>
          <w:rFonts w:asciiTheme="majorBidi" w:hAnsiTheme="majorBidi" w:cstheme="majorBidi"/>
          <w:bCs/>
          <w:iCs/>
          <w:color w:val="231F20"/>
        </w:rPr>
        <w:t xml:space="preserve"> </w:t>
      </w:r>
      <w:r w:rsidR="00D52838">
        <w:rPr>
          <w:rFonts w:asciiTheme="majorBidi" w:hAnsiTheme="majorBidi" w:cstheme="majorBidi"/>
          <w:bCs/>
          <w:iCs/>
          <w:color w:val="231F20"/>
        </w:rPr>
        <w:t>1</w:t>
      </w:r>
      <w:r>
        <w:rPr>
          <w:rFonts w:asciiTheme="majorBidi" w:hAnsiTheme="majorBidi" w:cstheme="majorBidi"/>
          <w:bCs/>
          <w:iCs/>
          <w:color w:val="231F20"/>
        </w:rPr>
        <w:t>). Furthermore, the melting peak of IND was not shown</w:t>
      </w:r>
      <w:r w:rsidRPr="006A5E94">
        <w:rPr>
          <w:rFonts w:asciiTheme="majorBidi" w:hAnsiTheme="majorBidi" w:cstheme="majorBidi"/>
          <w:bCs/>
          <w:iCs/>
          <w:color w:val="231F20"/>
        </w:rPr>
        <w:t xml:space="preserve"> at high</w:t>
      </w:r>
      <w:r>
        <w:rPr>
          <w:rFonts w:asciiTheme="majorBidi" w:hAnsiTheme="majorBidi" w:cstheme="majorBidi"/>
          <w:bCs/>
          <w:iCs/>
          <w:color w:val="231F20"/>
        </w:rPr>
        <w:t xml:space="preserve"> IND</w:t>
      </w:r>
      <w:proofErr w:type="gramStart"/>
      <w:r>
        <w:rPr>
          <w:rFonts w:asciiTheme="majorBidi" w:hAnsiTheme="majorBidi" w:cstheme="majorBidi"/>
          <w:bCs/>
          <w:iCs/>
          <w:color w:val="231F20"/>
        </w:rPr>
        <w:t>:BSA</w:t>
      </w:r>
      <w:proofErr w:type="gramEnd"/>
      <w:r w:rsidRPr="006A5E94">
        <w:rPr>
          <w:rFonts w:asciiTheme="majorBidi" w:hAnsiTheme="majorBidi" w:cstheme="majorBidi"/>
          <w:bCs/>
          <w:iCs/>
          <w:color w:val="231F20"/>
        </w:rPr>
        <w:t xml:space="preserve"> ratio</w:t>
      </w:r>
      <w:r>
        <w:rPr>
          <w:rFonts w:asciiTheme="majorBidi" w:hAnsiTheme="majorBidi" w:cstheme="majorBidi"/>
          <w:bCs/>
          <w:iCs/>
          <w:color w:val="231F20"/>
        </w:rPr>
        <w:t>s,</w:t>
      </w:r>
      <w:r w:rsidRPr="006A5E94">
        <w:rPr>
          <w:rFonts w:asciiTheme="majorBidi" w:hAnsiTheme="majorBidi" w:cstheme="majorBidi"/>
          <w:bCs/>
          <w:iCs/>
          <w:color w:val="231F20"/>
        </w:rPr>
        <w:t xml:space="preserve"> i.e. SD-</w:t>
      </w:r>
      <w:r>
        <w:rPr>
          <w:rFonts w:asciiTheme="majorBidi" w:hAnsiTheme="majorBidi" w:cstheme="majorBidi"/>
          <w:bCs/>
          <w:iCs/>
          <w:color w:val="231F20"/>
        </w:rPr>
        <w:t>sus</w:t>
      </w:r>
      <w:r w:rsidRPr="006A5E94">
        <w:rPr>
          <w:rFonts w:asciiTheme="majorBidi" w:hAnsiTheme="majorBidi" w:cstheme="majorBidi"/>
          <w:bCs/>
          <w:iCs/>
          <w:color w:val="231F20"/>
        </w:rPr>
        <w:t xml:space="preserve"> </w:t>
      </w:r>
      <w:r>
        <w:rPr>
          <w:rFonts w:asciiTheme="majorBidi" w:hAnsiTheme="majorBidi" w:cstheme="majorBidi"/>
          <w:bCs/>
          <w:iCs/>
          <w:color w:val="231F20"/>
        </w:rPr>
        <w:t xml:space="preserve">or </w:t>
      </w:r>
      <w:r w:rsidRPr="006A5E94">
        <w:rPr>
          <w:rFonts w:asciiTheme="majorBidi" w:hAnsiTheme="majorBidi" w:cstheme="majorBidi"/>
          <w:bCs/>
          <w:iCs/>
          <w:color w:val="231F20"/>
        </w:rPr>
        <w:t>FD-</w:t>
      </w:r>
      <w:r>
        <w:rPr>
          <w:rFonts w:asciiTheme="majorBidi" w:hAnsiTheme="majorBidi" w:cstheme="majorBidi"/>
          <w:bCs/>
          <w:iCs/>
          <w:color w:val="231F20"/>
        </w:rPr>
        <w:t>sus</w:t>
      </w:r>
      <w:r w:rsidRPr="006A5E94">
        <w:rPr>
          <w:rFonts w:asciiTheme="majorBidi" w:hAnsiTheme="majorBidi" w:cstheme="majorBidi"/>
          <w:bCs/>
          <w:iCs/>
          <w:color w:val="231F20"/>
        </w:rPr>
        <w:t>.</w:t>
      </w:r>
      <w:r>
        <w:rPr>
          <w:rFonts w:asciiTheme="majorBidi" w:hAnsiTheme="majorBidi" w:cstheme="majorBidi"/>
          <w:bCs/>
          <w:iCs/>
          <w:color w:val="231F20"/>
        </w:rPr>
        <w:t xml:space="preserve"> </w:t>
      </w:r>
      <w:r w:rsidRPr="00CF28C9">
        <w:rPr>
          <w:rFonts w:asciiTheme="majorBidi" w:hAnsiTheme="majorBidi" w:cstheme="majorBidi"/>
          <w:bCs/>
          <w:iCs/>
          <w:color w:val="231F20"/>
        </w:rPr>
        <w:t>Noteworthy, all resulting</w:t>
      </w:r>
      <w:r w:rsidR="00CF28C9">
        <w:rPr>
          <w:rFonts w:asciiTheme="majorBidi" w:hAnsiTheme="majorBidi" w:cstheme="majorBidi"/>
          <w:bCs/>
          <w:iCs/>
          <w:color w:val="231F20"/>
        </w:rPr>
        <w:t xml:space="preserve"> powders of</w:t>
      </w:r>
      <w:r w:rsidRPr="00CF28C9">
        <w:rPr>
          <w:rFonts w:asciiTheme="majorBidi" w:hAnsiTheme="majorBidi" w:cstheme="majorBidi"/>
          <w:bCs/>
          <w:iCs/>
          <w:color w:val="231F20"/>
        </w:rPr>
        <w:t xml:space="preserve"> solid dispersions were of yellow colour</w:t>
      </w:r>
      <w:r w:rsidR="005E74A1" w:rsidRPr="00CF28C9">
        <w:rPr>
          <w:rFonts w:asciiTheme="majorBidi" w:hAnsiTheme="majorBidi" w:cstheme="majorBidi"/>
          <w:bCs/>
          <w:iCs/>
          <w:color w:val="231F20"/>
        </w:rPr>
        <w:t xml:space="preserve"> regardless </w:t>
      </w:r>
      <w:r w:rsidR="00CE1149" w:rsidRPr="00CF28C9">
        <w:rPr>
          <w:rFonts w:asciiTheme="majorBidi" w:hAnsiTheme="majorBidi" w:cstheme="majorBidi"/>
          <w:bCs/>
          <w:iCs/>
          <w:color w:val="231F20"/>
        </w:rPr>
        <w:t>IND</w:t>
      </w:r>
      <w:proofErr w:type="gramStart"/>
      <w:r w:rsidR="00CE1149" w:rsidRPr="00CF28C9">
        <w:rPr>
          <w:rFonts w:asciiTheme="majorBidi" w:hAnsiTheme="majorBidi" w:cstheme="majorBidi"/>
          <w:bCs/>
          <w:iCs/>
          <w:color w:val="231F20"/>
        </w:rPr>
        <w:t>:BSA</w:t>
      </w:r>
      <w:proofErr w:type="gramEnd"/>
      <w:r w:rsidR="00CE1149" w:rsidRPr="00CF28C9">
        <w:rPr>
          <w:rFonts w:asciiTheme="majorBidi" w:hAnsiTheme="majorBidi" w:cstheme="majorBidi"/>
          <w:bCs/>
          <w:iCs/>
          <w:color w:val="231F20"/>
        </w:rPr>
        <w:t xml:space="preserve"> </w:t>
      </w:r>
      <w:r w:rsidR="005E74A1" w:rsidRPr="00CF28C9">
        <w:rPr>
          <w:rFonts w:asciiTheme="majorBidi" w:hAnsiTheme="majorBidi" w:cstheme="majorBidi"/>
          <w:bCs/>
          <w:iCs/>
          <w:color w:val="231F20"/>
        </w:rPr>
        <w:t>molar ratios and the drying method.</w:t>
      </w:r>
      <w:r w:rsidR="00D859AF" w:rsidRPr="00D859AF">
        <w:rPr>
          <w:rFonts w:asciiTheme="majorBidi" w:hAnsiTheme="majorBidi" w:cstheme="majorBidi"/>
          <w:bCs/>
          <w:iCs/>
          <w:color w:val="231F20"/>
        </w:rPr>
        <w:t xml:space="preserve"> </w:t>
      </w:r>
    </w:p>
    <w:p w14:paraId="26D73101" w14:textId="77777777" w:rsidR="00E1167D" w:rsidRDefault="00E1167D" w:rsidP="00E1167D">
      <w:pPr>
        <w:pStyle w:val="ListParagraph"/>
        <w:spacing w:line="480" w:lineRule="auto"/>
        <w:ind w:left="0"/>
        <w:jc w:val="center"/>
        <w:rPr>
          <w:rFonts w:asciiTheme="majorBidi" w:hAnsiTheme="majorBidi" w:cstheme="majorBidi"/>
          <w:bCs/>
          <w:iCs/>
          <w:color w:val="231F20"/>
          <w:sz w:val="24"/>
          <w:szCs w:val="24"/>
        </w:rPr>
      </w:pPr>
      <w:r>
        <w:rPr>
          <w:noProof/>
          <w:lang w:eastAsia="en-GB"/>
        </w:rPr>
        <w:drawing>
          <wp:inline distT="0" distB="0" distL="0" distR="0" wp14:anchorId="44F3CEFC" wp14:editId="0B980DF0">
            <wp:extent cx="4068000" cy="2483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68000" cy="2483389"/>
                    </a:xfrm>
                    <a:prstGeom prst="rect">
                      <a:avLst/>
                    </a:prstGeom>
                  </pic:spPr>
                </pic:pic>
              </a:graphicData>
            </a:graphic>
          </wp:inline>
        </w:drawing>
      </w:r>
    </w:p>
    <w:p w14:paraId="287FABF0" w14:textId="77777777" w:rsidR="00E1167D" w:rsidRDefault="00E1167D" w:rsidP="00E1167D">
      <w:pPr>
        <w:autoSpaceDE w:val="0"/>
        <w:autoSpaceDN w:val="0"/>
        <w:adjustRightInd w:val="0"/>
        <w:spacing w:line="480" w:lineRule="auto"/>
        <w:ind w:left="360"/>
        <w:jc w:val="both"/>
        <w:rPr>
          <w:rFonts w:asciiTheme="majorBidi" w:hAnsiTheme="majorBidi" w:cstheme="majorBidi"/>
          <w:bCs/>
          <w:iCs/>
          <w:color w:val="231F20"/>
        </w:rPr>
      </w:pPr>
      <w:r w:rsidRPr="00DD153C">
        <w:rPr>
          <w:rFonts w:asciiTheme="majorBidi" w:hAnsiTheme="majorBidi" w:cstheme="majorBidi"/>
          <w:bCs/>
          <w:iCs/>
          <w:color w:val="231F20"/>
        </w:rPr>
        <w:t>Fig</w:t>
      </w:r>
      <w:r>
        <w:rPr>
          <w:rFonts w:asciiTheme="majorBidi" w:hAnsiTheme="majorBidi" w:cstheme="majorBidi"/>
          <w:bCs/>
          <w:iCs/>
          <w:color w:val="231F20"/>
        </w:rPr>
        <w:t>. 1:</w:t>
      </w:r>
      <w:r w:rsidRPr="0000567A">
        <w:rPr>
          <w:rFonts w:asciiTheme="majorBidi" w:hAnsiTheme="majorBidi" w:cstheme="majorBidi"/>
          <w:bCs/>
          <w:iCs/>
          <w:color w:val="231F20"/>
        </w:rPr>
        <w:t xml:space="preserve"> DSC </w:t>
      </w:r>
      <w:proofErr w:type="spellStart"/>
      <w:r w:rsidRPr="0000567A">
        <w:rPr>
          <w:rFonts w:asciiTheme="majorBidi" w:hAnsiTheme="majorBidi" w:cstheme="majorBidi"/>
          <w:bCs/>
          <w:iCs/>
          <w:color w:val="231F20"/>
        </w:rPr>
        <w:t>thermograms</w:t>
      </w:r>
      <w:proofErr w:type="spellEnd"/>
      <w:r w:rsidRPr="0000567A">
        <w:rPr>
          <w:rFonts w:asciiTheme="majorBidi" w:hAnsiTheme="majorBidi" w:cstheme="majorBidi"/>
          <w:bCs/>
          <w:iCs/>
          <w:color w:val="231F20"/>
        </w:rPr>
        <w:t xml:space="preserve"> of IND raw material</w:t>
      </w:r>
      <w:r>
        <w:rPr>
          <w:rFonts w:asciiTheme="majorBidi" w:hAnsiTheme="majorBidi" w:cstheme="majorBidi"/>
          <w:bCs/>
          <w:iCs/>
          <w:color w:val="231F20"/>
        </w:rPr>
        <w:t xml:space="preserve">, </w:t>
      </w:r>
      <w:r w:rsidRPr="0000567A">
        <w:rPr>
          <w:rFonts w:asciiTheme="majorBidi" w:hAnsiTheme="majorBidi" w:cstheme="majorBidi"/>
          <w:bCs/>
          <w:iCs/>
          <w:color w:val="231F20"/>
        </w:rPr>
        <w:t>BSA raw material</w:t>
      </w:r>
      <w:r>
        <w:rPr>
          <w:rFonts w:asciiTheme="majorBidi" w:hAnsiTheme="majorBidi" w:cstheme="majorBidi"/>
          <w:bCs/>
          <w:iCs/>
          <w:color w:val="231F20"/>
        </w:rPr>
        <w:t xml:space="preserve">, </w:t>
      </w:r>
      <w:r w:rsidRPr="0000567A">
        <w:rPr>
          <w:rFonts w:asciiTheme="majorBidi" w:hAnsiTheme="majorBidi" w:cstheme="majorBidi"/>
          <w:bCs/>
          <w:iCs/>
          <w:color w:val="231F20"/>
        </w:rPr>
        <w:t>IND</w:t>
      </w:r>
      <w:proofErr w:type="gramStart"/>
      <w:r w:rsidRPr="0000567A">
        <w:rPr>
          <w:rFonts w:asciiTheme="majorBidi" w:hAnsiTheme="majorBidi" w:cstheme="majorBidi"/>
          <w:bCs/>
          <w:iCs/>
          <w:color w:val="231F20"/>
        </w:rPr>
        <w:t>:BSA</w:t>
      </w:r>
      <w:proofErr w:type="gramEnd"/>
      <w:r>
        <w:rPr>
          <w:rFonts w:asciiTheme="majorBidi" w:hAnsiTheme="majorBidi" w:cstheme="majorBidi"/>
          <w:bCs/>
          <w:iCs/>
          <w:color w:val="231F20"/>
        </w:rPr>
        <w:t>-PM,</w:t>
      </w:r>
      <w:r w:rsidRPr="0000567A">
        <w:rPr>
          <w:rFonts w:asciiTheme="majorBidi" w:hAnsiTheme="majorBidi" w:cstheme="majorBidi"/>
          <w:bCs/>
          <w:iCs/>
          <w:color w:val="231F20"/>
        </w:rPr>
        <w:t xml:space="preserve"> SD-sus, SD-sol, FD-sus, and FD-sol.</w:t>
      </w:r>
      <w:r>
        <w:rPr>
          <w:rFonts w:asciiTheme="majorBidi" w:hAnsiTheme="majorBidi" w:cstheme="majorBidi"/>
          <w:bCs/>
          <w:iCs/>
          <w:color w:val="231F20"/>
        </w:rPr>
        <w:t xml:space="preserve"> </w:t>
      </w:r>
    </w:p>
    <w:p w14:paraId="2F3B0F13" w14:textId="248463A6" w:rsidR="00E1167D" w:rsidRDefault="0065299F" w:rsidP="00443FB4">
      <w:pPr>
        <w:autoSpaceDE w:val="0"/>
        <w:autoSpaceDN w:val="0"/>
        <w:adjustRightInd w:val="0"/>
        <w:spacing w:line="480" w:lineRule="auto"/>
        <w:ind w:left="360"/>
        <w:jc w:val="both"/>
        <w:rPr>
          <w:rFonts w:asciiTheme="majorBidi" w:hAnsiTheme="majorBidi" w:cstheme="majorBidi"/>
          <w:bCs/>
          <w:iCs/>
          <w:color w:val="231F20"/>
        </w:rPr>
      </w:pPr>
      <w:r w:rsidRPr="00DD153C">
        <w:rPr>
          <w:rFonts w:asciiTheme="majorBidi" w:hAnsiTheme="majorBidi" w:cstheme="majorBidi"/>
          <w:bCs/>
          <w:iCs/>
          <w:color w:val="231F20"/>
        </w:rPr>
        <w:lastRenderedPageBreak/>
        <w:t xml:space="preserve">The </w:t>
      </w:r>
      <w:r>
        <w:rPr>
          <w:rFonts w:asciiTheme="majorBidi" w:hAnsiTheme="majorBidi" w:cstheme="majorBidi"/>
          <w:bCs/>
          <w:iCs/>
          <w:color w:val="231F20"/>
        </w:rPr>
        <w:t>solid</w:t>
      </w:r>
      <w:r w:rsidRPr="00DD153C">
        <w:rPr>
          <w:rFonts w:asciiTheme="majorBidi" w:hAnsiTheme="majorBidi" w:cstheme="majorBidi"/>
          <w:bCs/>
          <w:iCs/>
          <w:color w:val="231F20"/>
        </w:rPr>
        <w:t xml:space="preserve"> state </w:t>
      </w:r>
      <w:r>
        <w:rPr>
          <w:rFonts w:asciiTheme="majorBidi" w:hAnsiTheme="majorBidi" w:cstheme="majorBidi"/>
          <w:bCs/>
          <w:iCs/>
          <w:color w:val="231F20"/>
        </w:rPr>
        <w:t xml:space="preserve">of </w:t>
      </w:r>
      <w:r w:rsidRPr="00DD153C">
        <w:rPr>
          <w:rFonts w:asciiTheme="majorBidi" w:hAnsiTheme="majorBidi" w:cstheme="majorBidi"/>
          <w:bCs/>
          <w:iCs/>
          <w:color w:val="231F20"/>
        </w:rPr>
        <w:t xml:space="preserve">IND in the BSA matrix was also </w:t>
      </w:r>
      <w:r>
        <w:rPr>
          <w:rFonts w:asciiTheme="majorBidi" w:hAnsiTheme="majorBidi" w:cstheme="majorBidi"/>
          <w:bCs/>
          <w:iCs/>
          <w:color w:val="231F20"/>
        </w:rPr>
        <w:t xml:space="preserve">examined </w:t>
      </w:r>
      <w:r w:rsidRPr="00DD153C">
        <w:rPr>
          <w:rFonts w:asciiTheme="majorBidi" w:hAnsiTheme="majorBidi" w:cstheme="majorBidi"/>
          <w:bCs/>
          <w:iCs/>
          <w:color w:val="231F20"/>
        </w:rPr>
        <w:t xml:space="preserve">using the XRD </w:t>
      </w:r>
      <w:r w:rsidR="00F1005E">
        <w:rPr>
          <w:rFonts w:asciiTheme="majorBidi" w:hAnsiTheme="majorBidi" w:cstheme="majorBidi"/>
          <w:bCs/>
          <w:iCs/>
          <w:color w:val="231F20"/>
        </w:rPr>
        <w:t>as shown</w:t>
      </w:r>
      <w:r>
        <w:rPr>
          <w:rFonts w:asciiTheme="majorBidi" w:hAnsiTheme="majorBidi" w:cstheme="majorBidi"/>
          <w:bCs/>
          <w:iCs/>
          <w:color w:val="231F20"/>
        </w:rPr>
        <w:t xml:space="preserve"> in Fig.</w:t>
      </w:r>
      <w:r w:rsidR="00EF3C6C">
        <w:rPr>
          <w:rFonts w:asciiTheme="majorBidi" w:hAnsiTheme="majorBidi" w:cstheme="majorBidi"/>
          <w:bCs/>
          <w:iCs/>
          <w:color w:val="231F20"/>
        </w:rPr>
        <w:t xml:space="preserve"> </w:t>
      </w:r>
      <w:r>
        <w:rPr>
          <w:rFonts w:asciiTheme="majorBidi" w:hAnsiTheme="majorBidi" w:cstheme="majorBidi"/>
          <w:bCs/>
          <w:iCs/>
          <w:color w:val="231F20"/>
        </w:rPr>
        <w:t xml:space="preserve">2. </w:t>
      </w:r>
      <w:r w:rsidRPr="00F2476C">
        <w:rPr>
          <w:rFonts w:asciiTheme="majorBidi" w:hAnsiTheme="majorBidi" w:cstheme="majorBidi"/>
          <w:bCs/>
          <w:iCs/>
          <w:color w:val="231F20"/>
        </w:rPr>
        <w:t xml:space="preserve">The </w:t>
      </w:r>
      <w:r>
        <w:rPr>
          <w:rFonts w:asciiTheme="majorBidi" w:hAnsiTheme="majorBidi" w:cstheme="majorBidi"/>
          <w:bCs/>
          <w:iCs/>
          <w:color w:val="231F20"/>
        </w:rPr>
        <w:t xml:space="preserve">XRD pattern of pure BSA did not show any high-intensity diffraction peaks indicating its amorphous state. On the other hand, the </w:t>
      </w:r>
      <w:r w:rsidRPr="002E2F6D">
        <w:rPr>
          <w:rFonts w:asciiTheme="majorBidi" w:hAnsiTheme="majorBidi" w:cstheme="majorBidi"/>
          <w:bCs/>
          <w:iCs/>
          <w:color w:val="231F20"/>
        </w:rPr>
        <w:t xml:space="preserve">XRD </w:t>
      </w:r>
      <w:r>
        <w:rPr>
          <w:rFonts w:asciiTheme="majorBidi" w:hAnsiTheme="majorBidi" w:cstheme="majorBidi"/>
          <w:bCs/>
          <w:iCs/>
          <w:color w:val="231F20"/>
        </w:rPr>
        <w:t xml:space="preserve">pattern of pure IND exhibits </w:t>
      </w:r>
      <w:r w:rsidRPr="001B3A73">
        <w:rPr>
          <w:rFonts w:asciiTheme="majorBidi" w:hAnsiTheme="majorBidi" w:cstheme="majorBidi"/>
          <w:bCs/>
          <w:iCs/>
          <w:color w:val="231F20"/>
        </w:rPr>
        <w:t xml:space="preserve">characteristic high-intensity diffraction peaks </w:t>
      </w:r>
      <w:r>
        <w:rPr>
          <w:rFonts w:asciiTheme="majorBidi" w:hAnsiTheme="majorBidi" w:cstheme="majorBidi"/>
          <w:bCs/>
          <w:iCs/>
          <w:color w:val="231F20"/>
        </w:rPr>
        <w:t>correspond</w:t>
      </w:r>
      <w:r w:rsidR="000F4549">
        <w:rPr>
          <w:rFonts w:asciiTheme="majorBidi" w:hAnsiTheme="majorBidi" w:cstheme="majorBidi"/>
          <w:bCs/>
          <w:iCs/>
          <w:color w:val="231F20"/>
        </w:rPr>
        <w:t>ing</w:t>
      </w:r>
      <w:r>
        <w:rPr>
          <w:rFonts w:asciiTheme="majorBidi" w:hAnsiTheme="majorBidi" w:cstheme="majorBidi"/>
          <w:bCs/>
          <w:iCs/>
          <w:color w:val="231F20"/>
        </w:rPr>
        <w:t xml:space="preserve"> to </w:t>
      </w:r>
      <w:r w:rsidR="003417BF" w:rsidRPr="003417BF">
        <w:rPr>
          <w:rFonts w:asciiTheme="majorBidi" w:hAnsiTheme="majorBidi" w:cstheme="majorBidi"/>
          <w:bCs/>
          <w:iCs/>
          <w:color w:val="231F20"/>
        </w:rPr>
        <w:t>γ</w:t>
      </w:r>
      <w:r w:rsidR="003417BF">
        <w:rPr>
          <w:rFonts w:asciiTheme="majorBidi" w:hAnsiTheme="majorBidi" w:cstheme="majorBidi"/>
          <w:bCs/>
          <w:iCs/>
          <w:color w:val="231F20"/>
        </w:rPr>
        <w:t>-IND</w:t>
      </w:r>
      <w:r>
        <w:rPr>
          <w:rFonts w:asciiTheme="majorBidi" w:hAnsiTheme="majorBidi" w:cstheme="majorBidi"/>
          <w:bCs/>
          <w:iCs/>
          <w:color w:val="231F20"/>
        </w:rPr>
        <w:t xml:space="preserve"> </w:t>
      </w:r>
      <w:r w:rsidR="003417BF">
        <w:rPr>
          <w:rFonts w:asciiTheme="majorBidi" w:hAnsiTheme="majorBidi" w:cstheme="majorBidi"/>
          <w:bCs/>
          <w:iCs/>
          <w:color w:val="231F20"/>
        </w:rPr>
        <w:t>crystal structure</w:t>
      </w:r>
      <w:r>
        <w:rPr>
          <w:rFonts w:asciiTheme="majorBidi" w:hAnsiTheme="majorBidi" w:cstheme="majorBidi"/>
          <w:bCs/>
          <w:iCs/>
          <w:color w:val="231F20"/>
        </w:rPr>
        <w:t xml:space="preserve"> </w:t>
      </w:r>
      <w:r>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&lt;EndNote&gt;&lt;Cite&gt;&lt;Author&gt;Aceves-Hernandez&lt;/Author&gt;&lt;RecNum&gt;22&lt;/RecNum&gt;&lt;DisplayText&gt;(Aceves-Hernandez et al.)&lt;/DisplayText&gt;&lt;record&gt;&lt;rec-number&gt;22&lt;/rec-number&gt;&lt;foreign-keys&gt;&lt;key app="EN" db-id="9devxs2rl9vwptet9vjpxe9sxr225t55xx9z" timestamp="1471615242"&gt;22&lt;/key&gt;&lt;/foreign-keys&gt;&lt;ref-type name="Journal Article"&gt;17&lt;/ref-type&gt;&lt;contributors&gt;&lt;authors&gt;&lt;author&gt;Aceves-Hernandez, J. M.&lt;/author&gt;&lt;author&gt;Nicolás-Vázquez, I.&lt;/author&gt;&lt;author&gt;Aceves, F. J.&lt;/author&gt;&lt;author&gt;Hinojosa-Torres, J.&lt;/author&gt;&lt;author&gt;Paz, M.&lt;/author&gt;&lt;author&gt;Castaño, V. M.&lt;/author&gt;&lt;/authors&gt;&lt;/contributors&gt;&lt;titles&gt;&lt;title&gt;Indomethacin polymorphs: Experimental and conformational analysis&lt;/title&gt;&lt;secondary-title&gt;Journal of Pharmaceutical Sciences&lt;/secondary-title&gt;&lt;/titles&gt;&lt;periodical&gt;&lt;full-title&gt;Journal of Pharmaceutical Sciences&lt;/full-title&gt;&lt;/periodical&gt;&lt;pages&gt;2448-2463&lt;/pages&gt;&lt;volume&gt;98&lt;/volume&gt;&lt;number&gt;7&lt;/number&gt;&lt;dates&gt;&lt;/dates&gt;&lt;publisher&gt;Elsevier&lt;/publisher&gt;&lt;isbn&gt;0022-3549&lt;/isbn&gt;&lt;urls&gt;&lt;related-urls&gt;&lt;url&gt;http://dx.doi.org/10.1002/jps.21626&lt;/url&gt;&lt;/related-urls&gt;&lt;/urls&gt;&lt;electronic-resource-num&gt;10.1002/jps.21626&lt;/electronic-resource-num&gt;&lt;access-date&gt;2016/06/22&lt;/access-date&gt;&lt;/record&gt;&lt;/Cite&gt;&lt;/EndNote&gt;</w:instrText>
      </w:r>
      <w:r>
        <w:rPr>
          <w:rFonts w:asciiTheme="majorBidi" w:hAnsiTheme="majorBidi" w:cstheme="majorBidi"/>
          <w:bCs/>
          <w:iCs/>
          <w:color w:val="231F20"/>
        </w:rPr>
        <w:fldChar w:fldCharType="separate"/>
      </w:r>
      <w:r w:rsidR="00443FB4">
        <w:rPr>
          <w:rFonts w:asciiTheme="majorBidi" w:hAnsiTheme="majorBidi" w:cstheme="majorBidi"/>
          <w:bCs/>
          <w:iCs/>
          <w:noProof/>
          <w:color w:val="231F20"/>
        </w:rPr>
        <w:t>(Aceves-Hernandez et al.)</w:t>
      </w:r>
      <w:r>
        <w:rPr>
          <w:rFonts w:asciiTheme="majorBidi" w:hAnsiTheme="majorBidi" w:cstheme="majorBidi"/>
          <w:bCs/>
          <w:iCs/>
          <w:color w:val="231F20"/>
        </w:rPr>
        <w:fldChar w:fldCharType="end"/>
      </w:r>
      <w:r>
        <w:rPr>
          <w:rFonts w:asciiTheme="majorBidi" w:hAnsiTheme="majorBidi" w:cstheme="majorBidi"/>
          <w:bCs/>
          <w:iCs/>
          <w:color w:val="231F20"/>
        </w:rPr>
        <w:t>. The same characteristic peaks were</w:t>
      </w:r>
      <w:r w:rsidRPr="006A5E94">
        <w:rPr>
          <w:rFonts w:asciiTheme="majorBidi" w:hAnsiTheme="majorBidi" w:cstheme="majorBidi"/>
          <w:bCs/>
          <w:iCs/>
          <w:color w:val="231F20"/>
        </w:rPr>
        <w:t xml:space="preserve"> </w:t>
      </w:r>
      <w:r>
        <w:rPr>
          <w:rFonts w:asciiTheme="majorBidi" w:hAnsiTheme="majorBidi" w:cstheme="majorBidi"/>
          <w:bCs/>
          <w:iCs/>
          <w:color w:val="231F20"/>
        </w:rPr>
        <w:t>identified i</w:t>
      </w:r>
      <w:r w:rsidRPr="006A5E94">
        <w:rPr>
          <w:rFonts w:asciiTheme="majorBidi" w:hAnsiTheme="majorBidi" w:cstheme="majorBidi"/>
          <w:bCs/>
          <w:iCs/>
          <w:color w:val="231F20"/>
        </w:rPr>
        <w:t>n the</w:t>
      </w:r>
      <w:r>
        <w:rPr>
          <w:rFonts w:asciiTheme="majorBidi" w:hAnsiTheme="majorBidi" w:cstheme="majorBidi"/>
          <w:bCs/>
          <w:iCs/>
          <w:color w:val="231F20"/>
        </w:rPr>
        <w:t xml:space="preserve"> XRD pattern of IND</w:t>
      </w:r>
      <w:proofErr w:type="gramStart"/>
      <w:r>
        <w:rPr>
          <w:rFonts w:asciiTheme="majorBidi" w:hAnsiTheme="majorBidi" w:cstheme="majorBidi"/>
          <w:bCs/>
          <w:iCs/>
          <w:color w:val="231F20"/>
        </w:rPr>
        <w:t>:</w:t>
      </w:r>
      <w:r w:rsidRPr="006A5E94">
        <w:rPr>
          <w:rFonts w:asciiTheme="majorBidi" w:hAnsiTheme="majorBidi" w:cstheme="majorBidi"/>
          <w:bCs/>
          <w:iCs/>
          <w:color w:val="231F20"/>
        </w:rPr>
        <w:t>BSA</w:t>
      </w:r>
      <w:proofErr w:type="gramEnd"/>
      <w:r>
        <w:rPr>
          <w:rFonts w:asciiTheme="majorBidi" w:hAnsiTheme="majorBidi" w:cstheme="majorBidi"/>
          <w:bCs/>
          <w:iCs/>
          <w:color w:val="231F20"/>
        </w:rPr>
        <w:t>-PM</w:t>
      </w:r>
      <w:r w:rsidR="000F4549">
        <w:rPr>
          <w:rFonts w:asciiTheme="majorBidi" w:hAnsiTheme="majorBidi" w:cstheme="majorBidi"/>
          <w:bCs/>
          <w:iCs/>
          <w:color w:val="231F20"/>
        </w:rPr>
        <w:t xml:space="preserve"> (Fig. 2)</w:t>
      </w:r>
      <w:r>
        <w:rPr>
          <w:rFonts w:asciiTheme="majorBidi" w:hAnsiTheme="majorBidi" w:cstheme="majorBidi"/>
          <w:bCs/>
          <w:iCs/>
          <w:color w:val="231F20"/>
        </w:rPr>
        <w:t>.</w:t>
      </w:r>
      <w:r w:rsidRPr="002E2F6D">
        <w:rPr>
          <w:rFonts w:asciiTheme="majorBidi" w:hAnsiTheme="majorBidi" w:cstheme="majorBidi"/>
          <w:bCs/>
          <w:iCs/>
          <w:color w:val="231F20"/>
        </w:rPr>
        <w:t xml:space="preserve"> </w:t>
      </w:r>
      <w:r>
        <w:rPr>
          <w:rFonts w:asciiTheme="majorBidi" w:hAnsiTheme="majorBidi" w:cstheme="majorBidi"/>
          <w:bCs/>
          <w:iCs/>
          <w:color w:val="231F20"/>
        </w:rPr>
        <w:t xml:space="preserve">However, the </w:t>
      </w:r>
      <w:r w:rsidRPr="002E2F6D">
        <w:rPr>
          <w:rFonts w:asciiTheme="majorBidi" w:hAnsiTheme="majorBidi" w:cstheme="majorBidi"/>
          <w:bCs/>
          <w:iCs/>
          <w:color w:val="231F20"/>
        </w:rPr>
        <w:t xml:space="preserve">XRD </w:t>
      </w:r>
      <w:r>
        <w:rPr>
          <w:rFonts w:asciiTheme="majorBidi" w:hAnsiTheme="majorBidi" w:cstheme="majorBidi"/>
          <w:bCs/>
          <w:iCs/>
          <w:color w:val="231F20"/>
        </w:rPr>
        <w:t>patterns of both spray dried and freeze dried IND</w:t>
      </w:r>
      <w:proofErr w:type="gramStart"/>
      <w:r>
        <w:rPr>
          <w:rFonts w:asciiTheme="majorBidi" w:hAnsiTheme="majorBidi" w:cstheme="majorBidi"/>
          <w:bCs/>
          <w:iCs/>
          <w:color w:val="231F20"/>
        </w:rPr>
        <w:t>:BSA</w:t>
      </w:r>
      <w:proofErr w:type="gramEnd"/>
      <w:r>
        <w:rPr>
          <w:rFonts w:asciiTheme="majorBidi" w:hAnsiTheme="majorBidi" w:cstheme="majorBidi"/>
          <w:bCs/>
          <w:iCs/>
          <w:color w:val="231F20"/>
        </w:rPr>
        <w:t xml:space="preserve"> solid dispersions show</w:t>
      </w:r>
      <w:r w:rsidRPr="002E2F6D">
        <w:rPr>
          <w:rFonts w:asciiTheme="majorBidi" w:hAnsiTheme="majorBidi" w:cstheme="majorBidi"/>
          <w:bCs/>
          <w:iCs/>
          <w:color w:val="231F20"/>
        </w:rPr>
        <w:t xml:space="preserve"> </w:t>
      </w:r>
      <w:r>
        <w:rPr>
          <w:rFonts w:asciiTheme="majorBidi" w:hAnsiTheme="majorBidi" w:cstheme="majorBidi"/>
          <w:bCs/>
          <w:iCs/>
          <w:color w:val="231F20"/>
        </w:rPr>
        <w:t xml:space="preserve">the complete </w:t>
      </w:r>
      <w:r w:rsidRPr="002E2F6D">
        <w:rPr>
          <w:rFonts w:asciiTheme="majorBidi" w:hAnsiTheme="majorBidi" w:cstheme="majorBidi"/>
          <w:bCs/>
          <w:iCs/>
          <w:color w:val="231F20"/>
        </w:rPr>
        <w:t xml:space="preserve">disappearance of </w:t>
      </w:r>
      <w:r>
        <w:rPr>
          <w:rFonts w:asciiTheme="majorBidi" w:hAnsiTheme="majorBidi" w:cstheme="majorBidi"/>
          <w:bCs/>
          <w:iCs/>
          <w:color w:val="231F20"/>
        </w:rPr>
        <w:t xml:space="preserve">all </w:t>
      </w:r>
      <w:r w:rsidRPr="002E2F6D">
        <w:rPr>
          <w:rFonts w:asciiTheme="majorBidi" w:hAnsiTheme="majorBidi" w:cstheme="majorBidi"/>
          <w:bCs/>
          <w:iCs/>
          <w:color w:val="231F20"/>
        </w:rPr>
        <w:t xml:space="preserve">the </w:t>
      </w:r>
      <w:r>
        <w:rPr>
          <w:rFonts w:asciiTheme="majorBidi" w:hAnsiTheme="majorBidi" w:cstheme="majorBidi"/>
          <w:bCs/>
          <w:iCs/>
          <w:color w:val="231F20"/>
        </w:rPr>
        <w:t xml:space="preserve">characteristic </w:t>
      </w:r>
      <w:r w:rsidRPr="002E2F6D">
        <w:rPr>
          <w:rFonts w:asciiTheme="majorBidi" w:hAnsiTheme="majorBidi" w:cstheme="majorBidi"/>
          <w:bCs/>
          <w:iCs/>
          <w:color w:val="231F20"/>
        </w:rPr>
        <w:t>crystalline peak</w:t>
      </w:r>
      <w:r w:rsidR="000F4549">
        <w:rPr>
          <w:rFonts w:asciiTheme="majorBidi" w:hAnsiTheme="majorBidi" w:cstheme="majorBidi"/>
          <w:bCs/>
          <w:iCs/>
          <w:color w:val="231F20"/>
        </w:rPr>
        <w:t>s</w:t>
      </w:r>
      <w:r w:rsidRPr="002E2F6D">
        <w:rPr>
          <w:rFonts w:asciiTheme="majorBidi" w:hAnsiTheme="majorBidi" w:cstheme="majorBidi"/>
          <w:bCs/>
          <w:iCs/>
          <w:color w:val="231F20"/>
        </w:rPr>
        <w:t xml:space="preserve"> </w:t>
      </w:r>
      <w:r>
        <w:rPr>
          <w:rFonts w:asciiTheme="majorBidi" w:hAnsiTheme="majorBidi" w:cstheme="majorBidi"/>
          <w:bCs/>
          <w:iCs/>
          <w:color w:val="231F20"/>
        </w:rPr>
        <w:t>of IND (Fig.</w:t>
      </w:r>
      <w:r w:rsidR="00EF3C6C">
        <w:rPr>
          <w:rFonts w:asciiTheme="majorBidi" w:hAnsiTheme="majorBidi" w:cstheme="majorBidi"/>
          <w:bCs/>
          <w:iCs/>
          <w:color w:val="231F20"/>
        </w:rPr>
        <w:t xml:space="preserve"> </w:t>
      </w:r>
      <w:r>
        <w:rPr>
          <w:rFonts w:asciiTheme="majorBidi" w:hAnsiTheme="majorBidi" w:cstheme="majorBidi"/>
          <w:bCs/>
          <w:iCs/>
          <w:color w:val="231F20"/>
        </w:rPr>
        <w:t xml:space="preserve">2). </w:t>
      </w:r>
    </w:p>
    <w:p w14:paraId="5B8F24D0" w14:textId="07BE2452" w:rsidR="00E1167D" w:rsidRDefault="00E1167D" w:rsidP="00E1167D">
      <w:pPr>
        <w:autoSpaceDE w:val="0"/>
        <w:autoSpaceDN w:val="0"/>
        <w:adjustRightInd w:val="0"/>
        <w:spacing w:line="480" w:lineRule="auto"/>
        <w:ind w:left="360"/>
        <w:jc w:val="center"/>
        <w:rPr>
          <w:rFonts w:asciiTheme="majorBidi" w:hAnsiTheme="majorBidi" w:cstheme="majorBidi"/>
          <w:bCs/>
          <w:iCs/>
          <w:color w:val="231F20"/>
        </w:rPr>
      </w:pPr>
      <w:r>
        <w:rPr>
          <w:noProof/>
          <w:lang w:eastAsia="en-GB"/>
        </w:rPr>
        <w:drawing>
          <wp:inline distT="0" distB="0" distL="0" distR="0" wp14:anchorId="7161C3FB" wp14:editId="4EA87270">
            <wp:extent cx="2916000" cy="4031489"/>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6000" cy="4031489"/>
                    </a:xfrm>
                    <a:prstGeom prst="rect">
                      <a:avLst/>
                    </a:prstGeom>
                  </pic:spPr>
                </pic:pic>
              </a:graphicData>
            </a:graphic>
          </wp:inline>
        </w:drawing>
      </w:r>
    </w:p>
    <w:p w14:paraId="1D8423E5" w14:textId="77777777" w:rsidR="00E1167D" w:rsidRDefault="00E1167D" w:rsidP="00E1167D">
      <w:pPr>
        <w:autoSpaceDE w:val="0"/>
        <w:autoSpaceDN w:val="0"/>
        <w:adjustRightInd w:val="0"/>
        <w:spacing w:line="480" w:lineRule="auto"/>
        <w:ind w:left="360"/>
        <w:rPr>
          <w:rFonts w:asciiTheme="majorBidi" w:hAnsiTheme="majorBidi" w:cstheme="majorBidi"/>
          <w:bCs/>
          <w:iCs/>
          <w:color w:val="231F20"/>
        </w:rPr>
      </w:pPr>
      <w:r w:rsidRPr="00DD153C">
        <w:rPr>
          <w:rFonts w:asciiTheme="majorBidi" w:hAnsiTheme="majorBidi" w:cstheme="majorBidi"/>
          <w:bCs/>
          <w:iCs/>
          <w:color w:val="231F20"/>
        </w:rPr>
        <w:t>Fig</w:t>
      </w:r>
      <w:r>
        <w:rPr>
          <w:rFonts w:asciiTheme="majorBidi" w:hAnsiTheme="majorBidi" w:cstheme="majorBidi"/>
          <w:bCs/>
          <w:iCs/>
          <w:color w:val="231F20"/>
        </w:rPr>
        <w:t>. 2</w:t>
      </w:r>
      <w:r w:rsidRPr="00DD153C">
        <w:rPr>
          <w:rFonts w:asciiTheme="majorBidi" w:hAnsiTheme="majorBidi" w:cstheme="majorBidi"/>
          <w:bCs/>
          <w:iCs/>
          <w:color w:val="231F20"/>
        </w:rPr>
        <w:t>:</w:t>
      </w:r>
      <w:r>
        <w:rPr>
          <w:rFonts w:asciiTheme="majorBidi" w:hAnsiTheme="majorBidi" w:cstheme="majorBidi"/>
          <w:bCs/>
          <w:iCs/>
          <w:color w:val="231F20"/>
        </w:rPr>
        <w:t xml:space="preserve"> X-ray powder diffraction spectra of </w:t>
      </w:r>
      <w:r w:rsidRPr="0000567A">
        <w:rPr>
          <w:rFonts w:asciiTheme="majorBidi" w:hAnsiTheme="majorBidi" w:cstheme="majorBidi"/>
          <w:bCs/>
          <w:iCs/>
          <w:color w:val="231F20"/>
        </w:rPr>
        <w:t>IND raw material</w:t>
      </w:r>
      <w:r>
        <w:rPr>
          <w:rFonts w:asciiTheme="majorBidi" w:hAnsiTheme="majorBidi" w:cstheme="majorBidi"/>
          <w:bCs/>
          <w:iCs/>
          <w:color w:val="231F20"/>
        </w:rPr>
        <w:t xml:space="preserve">, </w:t>
      </w:r>
      <w:r w:rsidRPr="0000567A">
        <w:rPr>
          <w:rFonts w:asciiTheme="majorBidi" w:hAnsiTheme="majorBidi" w:cstheme="majorBidi"/>
          <w:bCs/>
          <w:iCs/>
          <w:color w:val="231F20"/>
        </w:rPr>
        <w:t>BSA raw material</w:t>
      </w:r>
      <w:r>
        <w:rPr>
          <w:rFonts w:asciiTheme="majorBidi" w:hAnsiTheme="majorBidi" w:cstheme="majorBidi"/>
          <w:bCs/>
          <w:iCs/>
          <w:color w:val="231F20"/>
        </w:rPr>
        <w:t xml:space="preserve">, </w:t>
      </w:r>
      <w:r w:rsidRPr="0000567A">
        <w:rPr>
          <w:rFonts w:asciiTheme="majorBidi" w:hAnsiTheme="majorBidi" w:cstheme="majorBidi"/>
          <w:bCs/>
          <w:iCs/>
          <w:color w:val="231F20"/>
        </w:rPr>
        <w:t>IND</w:t>
      </w:r>
      <w:proofErr w:type="gramStart"/>
      <w:r w:rsidRPr="0000567A">
        <w:rPr>
          <w:rFonts w:asciiTheme="majorBidi" w:hAnsiTheme="majorBidi" w:cstheme="majorBidi"/>
          <w:bCs/>
          <w:iCs/>
          <w:color w:val="231F20"/>
        </w:rPr>
        <w:t>:BSA</w:t>
      </w:r>
      <w:proofErr w:type="gramEnd"/>
      <w:r>
        <w:rPr>
          <w:rFonts w:asciiTheme="majorBidi" w:hAnsiTheme="majorBidi" w:cstheme="majorBidi"/>
          <w:bCs/>
          <w:iCs/>
          <w:color w:val="231F20"/>
        </w:rPr>
        <w:t>-PM,</w:t>
      </w:r>
      <w:r w:rsidRPr="0000567A">
        <w:rPr>
          <w:rFonts w:asciiTheme="majorBidi" w:hAnsiTheme="majorBidi" w:cstheme="majorBidi"/>
          <w:bCs/>
          <w:iCs/>
          <w:color w:val="231F20"/>
        </w:rPr>
        <w:t xml:space="preserve"> SD-sus, SD-sol, FD-sus, and FD-sol.</w:t>
      </w:r>
    </w:p>
    <w:p w14:paraId="3FE2F9CB" w14:textId="01C586C4" w:rsidR="00BF062C" w:rsidRDefault="0065299F" w:rsidP="009258D9">
      <w:pPr>
        <w:autoSpaceDE w:val="0"/>
        <w:autoSpaceDN w:val="0"/>
        <w:adjustRightInd w:val="0"/>
        <w:spacing w:line="480" w:lineRule="auto"/>
        <w:jc w:val="both"/>
        <w:rPr>
          <w:rFonts w:asciiTheme="majorBidi" w:hAnsiTheme="majorBidi" w:cstheme="majorBidi"/>
          <w:bCs/>
          <w:iCs/>
          <w:color w:val="231F20"/>
        </w:rPr>
      </w:pPr>
      <w:r>
        <w:rPr>
          <w:rFonts w:asciiTheme="majorBidi" w:hAnsiTheme="majorBidi" w:cstheme="majorBidi"/>
          <w:bCs/>
          <w:iCs/>
          <w:color w:val="231F20"/>
        </w:rPr>
        <w:t xml:space="preserve">The </w:t>
      </w:r>
      <w:r w:rsidRPr="00022DF0">
        <w:rPr>
          <w:rFonts w:asciiTheme="majorBidi" w:hAnsiTheme="majorBidi" w:cstheme="majorBidi"/>
          <w:bCs/>
          <w:iCs/>
          <w:color w:val="231F20"/>
        </w:rPr>
        <w:t>su</w:t>
      </w:r>
      <w:r>
        <w:rPr>
          <w:rFonts w:asciiTheme="majorBidi" w:hAnsiTheme="majorBidi" w:cstheme="majorBidi"/>
          <w:bCs/>
          <w:iCs/>
          <w:color w:val="231F20"/>
        </w:rPr>
        <w:t xml:space="preserve">rface morphology of </w:t>
      </w:r>
      <w:r w:rsidR="00E91714">
        <w:rPr>
          <w:rFonts w:asciiTheme="majorBidi" w:hAnsiTheme="majorBidi" w:cstheme="majorBidi"/>
          <w:bCs/>
          <w:iCs/>
          <w:color w:val="231F20"/>
        </w:rPr>
        <w:t xml:space="preserve">IND, BSA and </w:t>
      </w:r>
      <w:r w:rsidR="00D64EEC">
        <w:rPr>
          <w:rFonts w:asciiTheme="majorBidi" w:hAnsiTheme="majorBidi" w:cstheme="majorBidi"/>
          <w:bCs/>
          <w:iCs/>
          <w:color w:val="231F20"/>
        </w:rPr>
        <w:t xml:space="preserve">IND-BSA solid dispersions </w:t>
      </w:r>
      <w:r>
        <w:rPr>
          <w:rFonts w:asciiTheme="majorBidi" w:hAnsiTheme="majorBidi" w:cstheme="majorBidi"/>
          <w:bCs/>
          <w:iCs/>
          <w:color w:val="231F20"/>
        </w:rPr>
        <w:t xml:space="preserve">powders </w:t>
      </w:r>
      <w:r w:rsidRPr="00022DF0">
        <w:rPr>
          <w:rFonts w:asciiTheme="majorBidi" w:hAnsiTheme="majorBidi" w:cstheme="majorBidi"/>
          <w:bCs/>
          <w:iCs/>
          <w:color w:val="231F20"/>
        </w:rPr>
        <w:t>w</w:t>
      </w:r>
      <w:r>
        <w:rPr>
          <w:rFonts w:asciiTheme="majorBidi" w:hAnsiTheme="majorBidi" w:cstheme="majorBidi"/>
          <w:bCs/>
          <w:iCs/>
          <w:color w:val="231F20"/>
        </w:rPr>
        <w:t>as</w:t>
      </w:r>
      <w:r w:rsidRPr="00022DF0">
        <w:rPr>
          <w:rFonts w:asciiTheme="majorBidi" w:hAnsiTheme="majorBidi" w:cstheme="majorBidi"/>
          <w:bCs/>
          <w:iCs/>
          <w:color w:val="231F20"/>
        </w:rPr>
        <w:t xml:space="preserve"> examined </w:t>
      </w:r>
      <w:r>
        <w:rPr>
          <w:rFonts w:asciiTheme="majorBidi" w:hAnsiTheme="majorBidi" w:cstheme="majorBidi"/>
          <w:bCs/>
          <w:iCs/>
          <w:color w:val="231F20"/>
        </w:rPr>
        <w:t xml:space="preserve">using </w:t>
      </w:r>
      <w:r w:rsidRPr="00022DF0">
        <w:rPr>
          <w:rFonts w:asciiTheme="majorBidi" w:hAnsiTheme="majorBidi" w:cstheme="majorBidi"/>
          <w:bCs/>
          <w:iCs/>
          <w:color w:val="231F20"/>
        </w:rPr>
        <w:t>scanning electron microscopy</w:t>
      </w:r>
      <w:r>
        <w:rPr>
          <w:rFonts w:asciiTheme="majorBidi" w:hAnsiTheme="majorBidi" w:cstheme="majorBidi"/>
          <w:bCs/>
          <w:iCs/>
          <w:color w:val="231F20"/>
        </w:rPr>
        <w:t xml:space="preserve"> (Fig.</w:t>
      </w:r>
      <w:r w:rsidR="00EF3C6C">
        <w:rPr>
          <w:rFonts w:asciiTheme="majorBidi" w:hAnsiTheme="majorBidi" w:cstheme="majorBidi"/>
          <w:bCs/>
          <w:iCs/>
          <w:color w:val="231F20"/>
        </w:rPr>
        <w:t xml:space="preserve"> </w:t>
      </w:r>
      <w:r>
        <w:rPr>
          <w:rFonts w:asciiTheme="majorBidi" w:hAnsiTheme="majorBidi" w:cstheme="majorBidi"/>
          <w:bCs/>
          <w:iCs/>
          <w:color w:val="231F20"/>
        </w:rPr>
        <w:t>3)</w:t>
      </w:r>
      <w:r w:rsidRPr="00022DF0">
        <w:rPr>
          <w:rFonts w:asciiTheme="majorBidi" w:hAnsiTheme="majorBidi" w:cstheme="majorBidi"/>
          <w:bCs/>
          <w:iCs/>
          <w:color w:val="231F20"/>
        </w:rPr>
        <w:t>.</w:t>
      </w:r>
      <w:r w:rsidR="00D64EEC">
        <w:rPr>
          <w:rFonts w:asciiTheme="majorBidi" w:hAnsiTheme="majorBidi" w:cstheme="majorBidi"/>
          <w:bCs/>
          <w:iCs/>
          <w:color w:val="231F20"/>
        </w:rPr>
        <w:t xml:space="preserve"> </w:t>
      </w:r>
      <w:r w:rsidR="00E91714" w:rsidRPr="00E91714">
        <w:rPr>
          <w:rFonts w:asciiTheme="majorBidi" w:hAnsiTheme="majorBidi" w:cstheme="majorBidi"/>
          <w:bCs/>
          <w:iCs/>
          <w:color w:val="231F20"/>
        </w:rPr>
        <w:t>S</w:t>
      </w:r>
      <w:r w:rsidR="00E91714">
        <w:rPr>
          <w:rFonts w:asciiTheme="majorBidi" w:hAnsiTheme="majorBidi" w:cstheme="majorBidi"/>
          <w:bCs/>
          <w:iCs/>
          <w:color w:val="231F20"/>
        </w:rPr>
        <w:t>EM image</w:t>
      </w:r>
      <w:r w:rsidR="00C90679">
        <w:rPr>
          <w:rFonts w:asciiTheme="majorBidi" w:hAnsiTheme="majorBidi" w:cstheme="majorBidi"/>
          <w:bCs/>
          <w:iCs/>
          <w:color w:val="231F20"/>
        </w:rPr>
        <w:t>s</w:t>
      </w:r>
      <w:r w:rsidR="00E91714">
        <w:rPr>
          <w:rFonts w:asciiTheme="majorBidi" w:hAnsiTheme="majorBidi" w:cstheme="majorBidi"/>
          <w:bCs/>
          <w:iCs/>
          <w:color w:val="231F20"/>
        </w:rPr>
        <w:t xml:space="preserve"> of pure IND</w:t>
      </w:r>
      <w:r w:rsidR="00E91714" w:rsidRPr="00E91714">
        <w:rPr>
          <w:rFonts w:asciiTheme="majorBidi" w:hAnsiTheme="majorBidi" w:cstheme="majorBidi"/>
          <w:bCs/>
          <w:iCs/>
          <w:color w:val="231F20"/>
        </w:rPr>
        <w:t xml:space="preserve"> showed </w:t>
      </w:r>
      <w:r w:rsidR="00B545D2">
        <w:rPr>
          <w:rFonts w:asciiTheme="majorBidi" w:hAnsiTheme="majorBidi" w:cstheme="majorBidi"/>
          <w:bCs/>
          <w:iCs/>
          <w:color w:val="231F20"/>
        </w:rPr>
        <w:t xml:space="preserve">irregular shaped </w:t>
      </w:r>
      <w:r w:rsidR="00E91714" w:rsidRPr="00E91714">
        <w:rPr>
          <w:rFonts w:asciiTheme="majorBidi" w:hAnsiTheme="majorBidi" w:cstheme="majorBidi"/>
          <w:bCs/>
          <w:iCs/>
          <w:color w:val="231F20"/>
        </w:rPr>
        <w:t>crystal</w:t>
      </w:r>
      <w:r w:rsidR="00B545D2">
        <w:rPr>
          <w:rFonts w:asciiTheme="majorBidi" w:hAnsiTheme="majorBidi" w:cstheme="majorBidi"/>
          <w:bCs/>
          <w:iCs/>
          <w:color w:val="231F20"/>
        </w:rPr>
        <w:t>s</w:t>
      </w:r>
      <w:r w:rsidR="00E91714" w:rsidRPr="00E91714">
        <w:rPr>
          <w:rFonts w:asciiTheme="majorBidi" w:hAnsiTheme="majorBidi" w:cstheme="majorBidi"/>
          <w:bCs/>
          <w:iCs/>
          <w:color w:val="231F20"/>
        </w:rPr>
        <w:t xml:space="preserve"> </w:t>
      </w:r>
      <w:r w:rsidR="00E91714">
        <w:rPr>
          <w:rFonts w:asciiTheme="majorBidi" w:hAnsiTheme="majorBidi" w:cstheme="majorBidi"/>
          <w:bCs/>
          <w:iCs/>
          <w:color w:val="231F20"/>
        </w:rPr>
        <w:t>whereas</w:t>
      </w:r>
      <w:r w:rsidR="00CC6F9F">
        <w:rPr>
          <w:rFonts w:asciiTheme="majorBidi" w:hAnsiTheme="majorBidi" w:cstheme="majorBidi"/>
          <w:bCs/>
          <w:iCs/>
          <w:color w:val="231F20"/>
        </w:rPr>
        <w:t xml:space="preserve"> BSA SEM image </w:t>
      </w:r>
      <w:r w:rsidR="00B545D2">
        <w:rPr>
          <w:rFonts w:asciiTheme="majorBidi" w:hAnsiTheme="majorBidi" w:cstheme="majorBidi"/>
          <w:bCs/>
          <w:iCs/>
          <w:color w:val="231F20"/>
        </w:rPr>
        <w:t xml:space="preserve">revealed </w:t>
      </w:r>
      <w:r w:rsidR="00931551">
        <w:rPr>
          <w:rFonts w:asciiTheme="majorBidi" w:hAnsiTheme="majorBidi" w:cstheme="majorBidi"/>
          <w:bCs/>
          <w:iCs/>
          <w:color w:val="231F20"/>
        </w:rPr>
        <w:t>big plate</w:t>
      </w:r>
      <w:r w:rsidR="00F96BBB">
        <w:rPr>
          <w:rFonts w:asciiTheme="majorBidi" w:hAnsiTheme="majorBidi" w:cstheme="majorBidi"/>
          <w:bCs/>
          <w:iCs/>
          <w:color w:val="231F20"/>
        </w:rPr>
        <w:t xml:space="preserve">-like </w:t>
      </w:r>
      <w:r w:rsidR="00931551">
        <w:rPr>
          <w:rFonts w:asciiTheme="majorBidi" w:hAnsiTheme="majorBidi" w:cstheme="majorBidi"/>
          <w:bCs/>
          <w:iCs/>
          <w:color w:val="231F20"/>
        </w:rPr>
        <w:t xml:space="preserve">chunks </w:t>
      </w:r>
      <w:r w:rsidR="00E84C1A">
        <w:rPr>
          <w:rFonts w:asciiTheme="majorBidi" w:hAnsiTheme="majorBidi" w:cstheme="majorBidi"/>
          <w:bCs/>
          <w:iCs/>
          <w:color w:val="231F20"/>
        </w:rPr>
        <w:t>(Fig. 3</w:t>
      </w:r>
      <w:r w:rsidR="00931551">
        <w:rPr>
          <w:rFonts w:asciiTheme="majorBidi" w:hAnsiTheme="majorBidi" w:cstheme="majorBidi"/>
          <w:bCs/>
          <w:iCs/>
          <w:color w:val="231F20"/>
        </w:rPr>
        <w:t>a-</w:t>
      </w:r>
      <w:r w:rsidR="00E91714">
        <w:rPr>
          <w:rFonts w:asciiTheme="majorBidi" w:hAnsiTheme="majorBidi" w:cstheme="majorBidi"/>
          <w:bCs/>
          <w:iCs/>
          <w:color w:val="231F20"/>
        </w:rPr>
        <w:t>b).</w:t>
      </w:r>
      <w:r w:rsidR="00E91714" w:rsidRPr="00E91714">
        <w:rPr>
          <w:rFonts w:asciiTheme="majorBidi" w:hAnsiTheme="majorBidi" w:cstheme="majorBidi"/>
          <w:bCs/>
          <w:iCs/>
          <w:color w:val="231F20"/>
        </w:rPr>
        <w:t xml:space="preserve"> </w:t>
      </w:r>
      <w:r w:rsidR="00B1560A">
        <w:rPr>
          <w:rFonts w:asciiTheme="majorBidi" w:hAnsiTheme="majorBidi" w:cstheme="majorBidi"/>
          <w:bCs/>
          <w:iCs/>
          <w:color w:val="231F20"/>
        </w:rPr>
        <w:t>The SEM images of FD-sol and FD-sus</w:t>
      </w:r>
      <w:r w:rsidR="00F96BBB">
        <w:rPr>
          <w:rFonts w:asciiTheme="majorBidi" w:hAnsiTheme="majorBidi" w:cstheme="majorBidi"/>
          <w:bCs/>
          <w:iCs/>
          <w:color w:val="231F20"/>
        </w:rPr>
        <w:t xml:space="preserve"> powder</w:t>
      </w:r>
      <w:r w:rsidR="00B1560A">
        <w:rPr>
          <w:rFonts w:asciiTheme="majorBidi" w:hAnsiTheme="majorBidi" w:cstheme="majorBidi"/>
          <w:bCs/>
          <w:iCs/>
          <w:color w:val="231F20"/>
        </w:rPr>
        <w:t xml:space="preserve"> revealed </w:t>
      </w:r>
      <w:r w:rsidR="00931551">
        <w:rPr>
          <w:rFonts w:asciiTheme="majorBidi" w:hAnsiTheme="majorBidi" w:cstheme="majorBidi"/>
          <w:bCs/>
          <w:iCs/>
          <w:color w:val="231F20"/>
        </w:rPr>
        <w:t xml:space="preserve">ribbon-like and </w:t>
      </w:r>
      <w:r w:rsidR="00F96BBB">
        <w:rPr>
          <w:rFonts w:asciiTheme="majorBidi" w:hAnsiTheme="majorBidi" w:cstheme="majorBidi"/>
          <w:bCs/>
          <w:iCs/>
          <w:color w:val="231F20"/>
        </w:rPr>
        <w:t>plate-</w:t>
      </w:r>
      <w:r w:rsidR="00B1560A">
        <w:rPr>
          <w:rFonts w:asciiTheme="majorBidi" w:hAnsiTheme="majorBidi" w:cstheme="majorBidi"/>
          <w:bCs/>
          <w:iCs/>
          <w:color w:val="231F20"/>
        </w:rPr>
        <w:t xml:space="preserve">like </w:t>
      </w:r>
      <w:r w:rsidR="00F96BBB">
        <w:rPr>
          <w:rFonts w:asciiTheme="majorBidi" w:hAnsiTheme="majorBidi" w:cstheme="majorBidi"/>
          <w:bCs/>
          <w:iCs/>
          <w:color w:val="231F20"/>
        </w:rPr>
        <w:t>structure</w:t>
      </w:r>
      <w:r w:rsidR="00931551">
        <w:rPr>
          <w:rFonts w:asciiTheme="majorBidi" w:hAnsiTheme="majorBidi" w:cstheme="majorBidi"/>
          <w:bCs/>
          <w:iCs/>
          <w:color w:val="231F20"/>
        </w:rPr>
        <w:t xml:space="preserve">s, respectively, </w:t>
      </w:r>
      <w:r w:rsidR="00F96BBB">
        <w:rPr>
          <w:rFonts w:asciiTheme="majorBidi" w:hAnsiTheme="majorBidi" w:cstheme="majorBidi"/>
          <w:bCs/>
          <w:iCs/>
          <w:color w:val="231F20"/>
        </w:rPr>
        <w:t xml:space="preserve">without </w:t>
      </w:r>
      <w:r w:rsidR="00931551">
        <w:rPr>
          <w:rFonts w:asciiTheme="majorBidi" w:hAnsiTheme="majorBidi" w:cstheme="majorBidi"/>
          <w:bCs/>
          <w:iCs/>
          <w:color w:val="231F20"/>
        </w:rPr>
        <w:t xml:space="preserve">any </w:t>
      </w:r>
      <w:r w:rsidR="00F96BBB">
        <w:rPr>
          <w:rFonts w:asciiTheme="majorBidi" w:hAnsiTheme="majorBidi" w:cstheme="majorBidi"/>
          <w:bCs/>
          <w:iCs/>
          <w:color w:val="231F20"/>
        </w:rPr>
        <w:t>evidence of crystallinity</w:t>
      </w:r>
      <w:r w:rsidR="00931551">
        <w:rPr>
          <w:rFonts w:asciiTheme="majorBidi" w:hAnsiTheme="majorBidi" w:cstheme="majorBidi"/>
          <w:bCs/>
          <w:iCs/>
          <w:color w:val="231F20"/>
        </w:rPr>
        <w:t xml:space="preserve"> (Fig. 3c-d)</w:t>
      </w:r>
      <w:r w:rsidR="00F96BBB">
        <w:rPr>
          <w:rFonts w:asciiTheme="majorBidi" w:hAnsiTheme="majorBidi" w:cstheme="majorBidi"/>
          <w:bCs/>
          <w:iCs/>
          <w:color w:val="231F20"/>
        </w:rPr>
        <w:t xml:space="preserve">. </w:t>
      </w:r>
      <w:r>
        <w:rPr>
          <w:rFonts w:asciiTheme="majorBidi" w:hAnsiTheme="majorBidi" w:cstheme="majorBidi"/>
          <w:bCs/>
          <w:iCs/>
          <w:color w:val="231F20"/>
        </w:rPr>
        <w:t xml:space="preserve">SD-sol displayed </w:t>
      </w:r>
      <w:r w:rsidRPr="00022DF0">
        <w:rPr>
          <w:rFonts w:asciiTheme="majorBidi" w:hAnsiTheme="majorBidi" w:cstheme="majorBidi"/>
          <w:bCs/>
          <w:iCs/>
          <w:color w:val="231F20"/>
        </w:rPr>
        <w:t xml:space="preserve">rounded and smooth microparticles with </w:t>
      </w:r>
      <w:r>
        <w:rPr>
          <w:rFonts w:asciiTheme="majorBidi" w:hAnsiTheme="majorBidi" w:cstheme="majorBidi"/>
          <w:bCs/>
          <w:iCs/>
          <w:color w:val="231F20"/>
        </w:rPr>
        <w:t xml:space="preserve">an average size </w:t>
      </w:r>
      <w:r>
        <w:rPr>
          <w:rFonts w:asciiTheme="majorBidi" w:hAnsiTheme="majorBidi" w:cstheme="majorBidi"/>
          <w:bCs/>
          <w:iCs/>
          <w:color w:val="231F20"/>
        </w:rPr>
        <w:lastRenderedPageBreak/>
        <w:t>inferior to 2</w:t>
      </w:r>
      <w:r w:rsidRPr="00FC7207">
        <w:rPr>
          <w:rFonts w:asciiTheme="majorBidi" w:hAnsiTheme="majorBidi" w:cstheme="majorBidi"/>
          <w:bCs/>
          <w:iCs/>
          <w:color w:val="231F20"/>
        </w:rPr>
        <w:t xml:space="preserve"> </w:t>
      </w:r>
      <w:r w:rsidRPr="006A5E94">
        <w:rPr>
          <w:rFonts w:asciiTheme="majorBidi" w:hAnsiTheme="majorBidi" w:cstheme="majorBidi"/>
          <w:bCs/>
          <w:iCs/>
          <w:color w:val="231F20"/>
        </w:rPr>
        <w:t>µm</w:t>
      </w:r>
      <w:r>
        <w:rPr>
          <w:rFonts w:asciiTheme="majorBidi" w:hAnsiTheme="majorBidi" w:cstheme="majorBidi"/>
          <w:bCs/>
          <w:iCs/>
          <w:color w:val="231F20"/>
        </w:rPr>
        <w:t xml:space="preserve"> </w:t>
      </w:r>
      <w:r w:rsidRPr="00022DF0">
        <w:rPr>
          <w:rFonts w:asciiTheme="majorBidi" w:hAnsiTheme="majorBidi" w:cstheme="majorBidi"/>
          <w:bCs/>
          <w:iCs/>
          <w:color w:val="231F20"/>
        </w:rPr>
        <w:t>a</w:t>
      </w:r>
      <w:r>
        <w:rPr>
          <w:rFonts w:asciiTheme="majorBidi" w:hAnsiTheme="majorBidi" w:cstheme="majorBidi"/>
          <w:bCs/>
          <w:iCs/>
          <w:color w:val="231F20"/>
        </w:rPr>
        <w:t>nd a</w:t>
      </w:r>
      <w:r w:rsidRPr="00022DF0">
        <w:rPr>
          <w:rFonts w:asciiTheme="majorBidi" w:hAnsiTheme="majorBidi" w:cstheme="majorBidi"/>
          <w:bCs/>
          <w:iCs/>
          <w:color w:val="231F20"/>
        </w:rPr>
        <w:t xml:space="preserve"> sing</w:t>
      </w:r>
      <w:r>
        <w:rPr>
          <w:rFonts w:asciiTheme="majorBidi" w:hAnsiTheme="majorBidi" w:cstheme="majorBidi"/>
          <w:bCs/>
          <w:iCs/>
          <w:color w:val="231F20"/>
        </w:rPr>
        <w:t>le hole at their surface (Fig.</w:t>
      </w:r>
      <w:r w:rsidR="00EF3C6C">
        <w:rPr>
          <w:rFonts w:asciiTheme="majorBidi" w:hAnsiTheme="majorBidi" w:cstheme="majorBidi"/>
          <w:bCs/>
          <w:iCs/>
          <w:color w:val="231F20"/>
        </w:rPr>
        <w:t xml:space="preserve"> </w:t>
      </w:r>
      <w:r>
        <w:rPr>
          <w:rFonts w:asciiTheme="majorBidi" w:hAnsiTheme="majorBidi" w:cstheme="majorBidi"/>
          <w:bCs/>
          <w:iCs/>
          <w:color w:val="231F20"/>
        </w:rPr>
        <w:t>3</w:t>
      </w:r>
      <w:r w:rsidR="00B1560A">
        <w:rPr>
          <w:rFonts w:asciiTheme="majorBidi" w:hAnsiTheme="majorBidi" w:cstheme="majorBidi"/>
          <w:bCs/>
          <w:iCs/>
          <w:color w:val="231F20"/>
        </w:rPr>
        <w:t>e</w:t>
      </w:r>
      <w:r w:rsidRPr="00022DF0">
        <w:rPr>
          <w:rFonts w:asciiTheme="majorBidi" w:hAnsiTheme="majorBidi" w:cstheme="majorBidi"/>
          <w:bCs/>
          <w:iCs/>
          <w:color w:val="231F20"/>
        </w:rPr>
        <w:t xml:space="preserve">). </w:t>
      </w:r>
      <w:r>
        <w:rPr>
          <w:rFonts w:asciiTheme="majorBidi" w:hAnsiTheme="majorBidi" w:cstheme="majorBidi"/>
          <w:bCs/>
          <w:iCs/>
          <w:color w:val="231F20"/>
        </w:rPr>
        <w:t>On the other hand, SD-sus powder</w:t>
      </w:r>
      <w:r w:rsidRPr="00022DF0">
        <w:rPr>
          <w:rFonts w:asciiTheme="majorBidi" w:hAnsiTheme="majorBidi" w:cstheme="majorBidi"/>
          <w:bCs/>
          <w:iCs/>
          <w:color w:val="231F20"/>
        </w:rPr>
        <w:t xml:space="preserve"> displayed </w:t>
      </w:r>
      <w:r>
        <w:rPr>
          <w:rFonts w:asciiTheme="majorBidi" w:hAnsiTheme="majorBidi" w:cstheme="majorBidi"/>
          <w:bCs/>
          <w:iCs/>
          <w:color w:val="231F20"/>
        </w:rPr>
        <w:t xml:space="preserve">a smaller average size and </w:t>
      </w:r>
      <w:r w:rsidRPr="00022DF0">
        <w:rPr>
          <w:rFonts w:asciiTheme="majorBidi" w:hAnsiTheme="majorBidi" w:cstheme="majorBidi"/>
          <w:bCs/>
          <w:iCs/>
          <w:color w:val="231F20"/>
        </w:rPr>
        <w:t xml:space="preserve">slightly rougher surface </w:t>
      </w:r>
      <w:r>
        <w:rPr>
          <w:rFonts w:asciiTheme="majorBidi" w:hAnsiTheme="majorBidi" w:cstheme="majorBidi"/>
          <w:bCs/>
          <w:iCs/>
          <w:color w:val="231F20"/>
        </w:rPr>
        <w:t xml:space="preserve">with a </w:t>
      </w:r>
      <w:r w:rsidRPr="00022DF0">
        <w:rPr>
          <w:rFonts w:asciiTheme="majorBidi" w:hAnsiTheme="majorBidi" w:cstheme="majorBidi"/>
          <w:bCs/>
          <w:iCs/>
          <w:color w:val="231F20"/>
        </w:rPr>
        <w:t>complete absen</w:t>
      </w:r>
      <w:r>
        <w:rPr>
          <w:rFonts w:asciiTheme="majorBidi" w:hAnsiTheme="majorBidi" w:cstheme="majorBidi"/>
          <w:bCs/>
          <w:iCs/>
          <w:color w:val="231F20"/>
        </w:rPr>
        <w:t>ce of the holes (Fig.</w:t>
      </w:r>
      <w:r w:rsidR="00EF3C6C">
        <w:rPr>
          <w:rFonts w:asciiTheme="majorBidi" w:hAnsiTheme="majorBidi" w:cstheme="majorBidi"/>
          <w:bCs/>
          <w:iCs/>
          <w:color w:val="231F20"/>
        </w:rPr>
        <w:t xml:space="preserve"> </w:t>
      </w:r>
      <w:r>
        <w:rPr>
          <w:rFonts w:asciiTheme="majorBidi" w:hAnsiTheme="majorBidi" w:cstheme="majorBidi"/>
          <w:bCs/>
          <w:iCs/>
          <w:color w:val="231F20"/>
        </w:rPr>
        <w:t>3</w:t>
      </w:r>
      <w:r w:rsidR="00B1560A">
        <w:rPr>
          <w:rFonts w:asciiTheme="majorBidi" w:hAnsiTheme="majorBidi" w:cstheme="majorBidi"/>
          <w:bCs/>
          <w:iCs/>
          <w:color w:val="231F20"/>
        </w:rPr>
        <w:t>f</w:t>
      </w:r>
      <w:r w:rsidRPr="00022DF0">
        <w:rPr>
          <w:rFonts w:asciiTheme="majorBidi" w:hAnsiTheme="majorBidi" w:cstheme="majorBidi"/>
          <w:bCs/>
          <w:iCs/>
          <w:color w:val="231F20"/>
        </w:rPr>
        <w:t xml:space="preserve">). </w:t>
      </w:r>
    </w:p>
    <w:p w14:paraId="3B813EC2" w14:textId="77777777" w:rsidR="00E1167D" w:rsidRDefault="00E1167D" w:rsidP="00E1167D">
      <w:pPr>
        <w:autoSpaceDE w:val="0"/>
        <w:autoSpaceDN w:val="0"/>
        <w:adjustRightInd w:val="0"/>
        <w:spacing w:line="480" w:lineRule="auto"/>
        <w:jc w:val="center"/>
        <w:rPr>
          <w:rFonts w:asciiTheme="majorBidi" w:hAnsiTheme="majorBidi" w:cstheme="majorBidi"/>
          <w:bCs/>
          <w:iCs/>
          <w:color w:val="231F20"/>
        </w:rPr>
      </w:pPr>
      <w:r w:rsidRPr="000045A7">
        <w:rPr>
          <w:noProof/>
          <w:sz w:val="24"/>
          <w:szCs w:val="24"/>
          <w:lang w:eastAsia="en-GB"/>
        </w:rPr>
        <w:drawing>
          <wp:inline distT="0" distB="0" distL="0" distR="0" wp14:anchorId="15429A21" wp14:editId="1484B569">
            <wp:extent cx="4284000" cy="4427703"/>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000" cy="4427703"/>
                    </a:xfrm>
                    <a:prstGeom prst="rect">
                      <a:avLst/>
                    </a:prstGeom>
                    <a:noFill/>
                    <a:ln>
                      <a:noFill/>
                    </a:ln>
                    <a:effectLst/>
                    <a:extLst/>
                  </pic:spPr>
                </pic:pic>
              </a:graphicData>
            </a:graphic>
          </wp:inline>
        </w:drawing>
      </w:r>
    </w:p>
    <w:p w14:paraId="685162A7" w14:textId="77777777" w:rsidR="00E1167D" w:rsidRDefault="00E1167D" w:rsidP="00E1167D">
      <w:pPr>
        <w:autoSpaceDE w:val="0"/>
        <w:autoSpaceDN w:val="0"/>
        <w:adjustRightInd w:val="0"/>
        <w:spacing w:line="480" w:lineRule="auto"/>
        <w:ind w:left="360"/>
        <w:jc w:val="both"/>
        <w:rPr>
          <w:rFonts w:asciiTheme="majorBidi" w:hAnsiTheme="majorBidi" w:cstheme="majorBidi"/>
          <w:bCs/>
          <w:iCs/>
          <w:color w:val="231F20"/>
        </w:rPr>
      </w:pPr>
      <w:r w:rsidRPr="006A5E94">
        <w:rPr>
          <w:rFonts w:asciiTheme="majorBidi" w:hAnsiTheme="majorBidi" w:cstheme="majorBidi"/>
          <w:bCs/>
          <w:iCs/>
          <w:color w:val="231F20"/>
        </w:rPr>
        <w:t>Fig</w:t>
      </w:r>
      <w:r>
        <w:rPr>
          <w:rFonts w:asciiTheme="majorBidi" w:hAnsiTheme="majorBidi" w:cstheme="majorBidi"/>
          <w:bCs/>
          <w:iCs/>
          <w:color w:val="231F20"/>
        </w:rPr>
        <w:t>. 3</w:t>
      </w:r>
      <w:r w:rsidRPr="006A5E94">
        <w:rPr>
          <w:rFonts w:asciiTheme="majorBidi" w:hAnsiTheme="majorBidi" w:cstheme="majorBidi"/>
          <w:bCs/>
          <w:iCs/>
          <w:color w:val="231F20"/>
        </w:rPr>
        <w:t>: Representative SEM images of (</w:t>
      </w:r>
      <w:r>
        <w:rPr>
          <w:rFonts w:asciiTheme="majorBidi" w:hAnsiTheme="majorBidi" w:cstheme="majorBidi"/>
          <w:bCs/>
          <w:iCs/>
          <w:color w:val="231F20"/>
        </w:rPr>
        <w:t>a) IND raw material (</w:t>
      </w:r>
      <w:r w:rsidRPr="006A5E94">
        <w:rPr>
          <w:rFonts w:asciiTheme="majorBidi" w:hAnsiTheme="majorBidi" w:cstheme="majorBidi"/>
          <w:bCs/>
          <w:iCs/>
          <w:color w:val="231F20"/>
        </w:rPr>
        <w:t>scale bar</w:t>
      </w:r>
      <w:r>
        <w:rPr>
          <w:rFonts w:asciiTheme="majorBidi" w:hAnsiTheme="majorBidi" w:cstheme="majorBidi"/>
          <w:bCs/>
          <w:iCs/>
          <w:color w:val="231F20"/>
        </w:rPr>
        <w:t xml:space="preserve"> 10</w:t>
      </w:r>
      <w:r w:rsidRPr="006A5E94">
        <w:rPr>
          <w:rFonts w:asciiTheme="majorBidi" w:hAnsiTheme="majorBidi" w:cstheme="majorBidi"/>
          <w:bCs/>
          <w:iCs/>
          <w:color w:val="231F20"/>
        </w:rPr>
        <w:t>µm)</w:t>
      </w:r>
      <w:r>
        <w:rPr>
          <w:rFonts w:asciiTheme="majorBidi" w:hAnsiTheme="majorBidi" w:cstheme="majorBidi"/>
          <w:bCs/>
          <w:iCs/>
          <w:color w:val="231F20"/>
        </w:rPr>
        <w:t>, (b</w:t>
      </w:r>
      <w:r w:rsidRPr="006A5E94">
        <w:rPr>
          <w:rFonts w:asciiTheme="majorBidi" w:hAnsiTheme="majorBidi" w:cstheme="majorBidi"/>
          <w:bCs/>
          <w:iCs/>
          <w:color w:val="231F20"/>
        </w:rPr>
        <w:t>)</w:t>
      </w:r>
      <w:r>
        <w:rPr>
          <w:rFonts w:asciiTheme="majorBidi" w:hAnsiTheme="majorBidi" w:cstheme="majorBidi"/>
          <w:bCs/>
          <w:iCs/>
          <w:color w:val="231F20"/>
        </w:rPr>
        <w:t xml:space="preserve"> BSA raw</w:t>
      </w:r>
      <w:r w:rsidRPr="008C378D">
        <w:rPr>
          <w:rFonts w:asciiTheme="majorBidi" w:hAnsiTheme="majorBidi" w:cstheme="majorBidi"/>
          <w:bCs/>
          <w:iCs/>
          <w:color w:val="231F20"/>
        </w:rPr>
        <w:t xml:space="preserve"> </w:t>
      </w:r>
      <w:r>
        <w:rPr>
          <w:rFonts w:asciiTheme="majorBidi" w:hAnsiTheme="majorBidi" w:cstheme="majorBidi"/>
          <w:bCs/>
          <w:iCs/>
          <w:color w:val="231F20"/>
        </w:rPr>
        <w:t>material (</w:t>
      </w:r>
      <w:r w:rsidRPr="006A5E94">
        <w:rPr>
          <w:rFonts w:asciiTheme="majorBidi" w:hAnsiTheme="majorBidi" w:cstheme="majorBidi"/>
          <w:bCs/>
          <w:iCs/>
          <w:color w:val="231F20"/>
        </w:rPr>
        <w:t>scale bar</w:t>
      </w:r>
      <w:r>
        <w:rPr>
          <w:rFonts w:asciiTheme="majorBidi" w:hAnsiTheme="majorBidi" w:cstheme="majorBidi"/>
          <w:bCs/>
          <w:iCs/>
          <w:color w:val="231F20"/>
        </w:rPr>
        <w:t xml:space="preserve"> 200 </w:t>
      </w:r>
      <w:r w:rsidRPr="006A5E94">
        <w:rPr>
          <w:rFonts w:asciiTheme="majorBidi" w:hAnsiTheme="majorBidi" w:cstheme="majorBidi"/>
          <w:bCs/>
          <w:iCs/>
          <w:color w:val="231F20"/>
        </w:rPr>
        <w:t xml:space="preserve">µm), </w:t>
      </w:r>
      <w:r>
        <w:rPr>
          <w:rFonts w:asciiTheme="majorBidi" w:hAnsiTheme="majorBidi" w:cstheme="majorBidi"/>
          <w:bCs/>
          <w:iCs/>
          <w:color w:val="231F20"/>
        </w:rPr>
        <w:t>(d)</w:t>
      </w:r>
      <w:r w:rsidRPr="001857A6">
        <w:rPr>
          <w:rFonts w:asciiTheme="majorBidi" w:hAnsiTheme="majorBidi" w:cstheme="majorBidi"/>
          <w:bCs/>
          <w:iCs/>
          <w:color w:val="231F20"/>
        </w:rPr>
        <w:t xml:space="preserve"> </w:t>
      </w:r>
      <w:r>
        <w:rPr>
          <w:rFonts w:asciiTheme="majorBidi" w:hAnsiTheme="majorBidi" w:cstheme="majorBidi"/>
          <w:bCs/>
          <w:iCs/>
          <w:color w:val="231F20"/>
        </w:rPr>
        <w:t>FD</w:t>
      </w:r>
      <w:r w:rsidRPr="006A5E94">
        <w:rPr>
          <w:rFonts w:asciiTheme="majorBidi" w:hAnsiTheme="majorBidi" w:cstheme="majorBidi"/>
          <w:bCs/>
          <w:iCs/>
          <w:color w:val="231F20"/>
        </w:rPr>
        <w:t>-</w:t>
      </w:r>
      <w:r>
        <w:rPr>
          <w:rFonts w:asciiTheme="majorBidi" w:hAnsiTheme="majorBidi" w:cstheme="majorBidi"/>
          <w:bCs/>
          <w:iCs/>
          <w:color w:val="231F20"/>
        </w:rPr>
        <w:t>sol (</w:t>
      </w:r>
      <w:r w:rsidRPr="006A5E94">
        <w:rPr>
          <w:rFonts w:asciiTheme="majorBidi" w:hAnsiTheme="majorBidi" w:cstheme="majorBidi"/>
          <w:bCs/>
          <w:iCs/>
          <w:color w:val="231F20"/>
        </w:rPr>
        <w:t>scale bar</w:t>
      </w:r>
      <w:r>
        <w:rPr>
          <w:rFonts w:asciiTheme="majorBidi" w:hAnsiTheme="majorBidi" w:cstheme="majorBidi"/>
          <w:bCs/>
          <w:iCs/>
          <w:color w:val="231F20"/>
        </w:rPr>
        <w:t xml:space="preserve"> 100</w:t>
      </w:r>
      <w:r w:rsidRPr="006A5E94">
        <w:rPr>
          <w:rFonts w:asciiTheme="majorBidi" w:hAnsiTheme="majorBidi" w:cstheme="majorBidi"/>
          <w:bCs/>
          <w:iCs/>
          <w:color w:val="231F20"/>
        </w:rPr>
        <w:t>µm)</w:t>
      </w:r>
      <w:r>
        <w:rPr>
          <w:rFonts w:asciiTheme="majorBidi" w:hAnsiTheme="majorBidi" w:cstheme="majorBidi"/>
          <w:bCs/>
          <w:iCs/>
          <w:color w:val="231F20"/>
        </w:rPr>
        <w:t>, and (e) FD</w:t>
      </w:r>
      <w:r w:rsidRPr="006A5E94">
        <w:rPr>
          <w:rFonts w:asciiTheme="majorBidi" w:hAnsiTheme="majorBidi" w:cstheme="majorBidi"/>
          <w:bCs/>
          <w:iCs/>
          <w:color w:val="231F20"/>
        </w:rPr>
        <w:t>-</w:t>
      </w:r>
      <w:r>
        <w:rPr>
          <w:rFonts w:asciiTheme="majorBidi" w:hAnsiTheme="majorBidi" w:cstheme="majorBidi"/>
          <w:bCs/>
          <w:iCs/>
          <w:color w:val="231F20"/>
        </w:rPr>
        <w:t>sus (</w:t>
      </w:r>
      <w:r w:rsidRPr="006A5E94">
        <w:rPr>
          <w:rFonts w:asciiTheme="majorBidi" w:hAnsiTheme="majorBidi" w:cstheme="majorBidi"/>
          <w:bCs/>
          <w:iCs/>
          <w:color w:val="231F20"/>
        </w:rPr>
        <w:t>scale bar</w:t>
      </w:r>
      <w:r>
        <w:rPr>
          <w:rFonts w:asciiTheme="majorBidi" w:hAnsiTheme="majorBidi" w:cstheme="majorBidi"/>
          <w:bCs/>
          <w:iCs/>
          <w:color w:val="231F20"/>
        </w:rPr>
        <w:t xml:space="preserve"> 100</w:t>
      </w:r>
      <w:r w:rsidRPr="006A5E94">
        <w:rPr>
          <w:rFonts w:asciiTheme="majorBidi" w:hAnsiTheme="majorBidi" w:cstheme="majorBidi"/>
          <w:bCs/>
          <w:iCs/>
          <w:color w:val="231F20"/>
        </w:rPr>
        <w:t>µm)</w:t>
      </w:r>
      <w:r>
        <w:rPr>
          <w:rFonts w:asciiTheme="majorBidi" w:hAnsiTheme="majorBidi" w:cstheme="majorBidi"/>
          <w:bCs/>
          <w:iCs/>
          <w:color w:val="231F20"/>
        </w:rPr>
        <w:t xml:space="preserve"> (e)</w:t>
      </w:r>
      <w:r w:rsidRPr="001857A6">
        <w:rPr>
          <w:rFonts w:asciiTheme="majorBidi" w:hAnsiTheme="majorBidi" w:cstheme="majorBidi"/>
          <w:bCs/>
          <w:iCs/>
          <w:color w:val="231F20"/>
        </w:rPr>
        <w:t xml:space="preserve"> </w:t>
      </w:r>
      <w:r w:rsidRPr="006A5E94">
        <w:rPr>
          <w:rFonts w:asciiTheme="majorBidi" w:hAnsiTheme="majorBidi" w:cstheme="majorBidi"/>
          <w:bCs/>
          <w:iCs/>
          <w:color w:val="231F20"/>
        </w:rPr>
        <w:t>SD-</w:t>
      </w:r>
      <w:r>
        <w:rPr>
          <w:rFonts w:asciiTheme="majorBidi" w:hAnsiTheme="majorBidi" w:cstheme="majorBidi"/>
          <w:bCs/>
          <w:iCs/>
          <w:color w:val="231F20"/>
        </w:rPr>
        <w:t>sol (</w:t>
      </w:r>
      <w:r w:rsidRPr="006A5E94">
        <w:rPr>
          <w:rFonts w:asciiTheme="majorBidi" w:hAnsiTheme="majorBidi" w:cstheme="majorBidi"/>
          <w:bCs/>
          <w:iCs/>
          <w:color w:val="231F20"/>
        </w:rPr>
        <w:t>scale bar</w:t>
      </w:r>
      <w:r>
        <w:rPr>
          <w:rFonts w:asciiTheme="majorBidi" w:hAnsiTheme="majorBidi" w:cstheme="majorBidi"/>
          <w:bCs/>
          <w:iCs/>
          <w:color w:val="231F20"/>
        </w:rPr>
        <w:t xml:space="preserve"> 1</w:t>
      </w:r>
      <w:r w:rsidRPr="006A5E94">
        <w:rPr>
          <w:rFonts w:asciiTheme="majorBidi" w:hAnsiTheme="majorBidi" w:cstheme="majorBidi"/>
          <w:bCs/>
          <w:iCs/>
          <w:color w:val="231F20"/>
        </w:rPr>
        <w:t>µm)</w:t>
      </w:r>
      <w:r>
        <w:rPr>
          <w:rFonts w:asciiTheme="majorBidi" w:hAnsiTheme="majorBidi" w:cstheme="majorBidi"/>
          <w:bCs/>
          <w:iCs/>
          <w:color w:val="231F20"/>
        </w:rPr>
        <w:t xml:space="preserve">, and (f) </w:t>
      </w:r>
      <w:r w:rsidRPr="006A5E94">
        <w:rPr>
          <w:rFonts w:asciiTheme="majorBidi" w:hAnsiTheme="majorBidi" w:cstheme="majorBidi"/>
          <w:bCs/>
          <w:iCs/>
          <w:color w:val="231F20"/>
        </w:rPr>
        <w:t>SD-</w:t>
      </w:r>
      <w:r>
        <w:rPr>
          <w:rFonts w:asciiTheme="majorBidi" w:hAnsiTheme="majorBidi" w:cstheme="majorBidi"/>
          <w:bCs/>
          <w:iCs/>
          <w:color w:val="231F20"/>
        </w:rPr>
        <w:t>sus (</w:t>
      </w:r>
      <w:r w:rsidRPr="006A5E94">
        <w:rPr>
          <w:rFonts w:asciiTheme="majorBidi" w:hAnsiTheme="majorBidi" w:cstheme="majorBidi"/>
          <w:bCs/>
          <w:iCs/>
          <w:color w:val="231F20"/>
        </w:rPr>
        <w:t>scale bar</w:t>
      </w:r>
      <w:r>
        <w:rPr>
          <w:rFonts w:asciiTheme="majorBidi" w:hAnsiTheme="majorBidi" w:cstheme="majorBidi"/>
          <w:bCs/>
          <w:iCs/>
          <w:color w:val="231F20"/>
        </w:rPr>
        <w:t xml:space="preserve"> 1</w:t>
      </w:r>
      <w:r w:rsidRPr="006A5E94">
        <w:rPr>
          <w:rFonts w:asciiTheme="majorBidi" w:hAnsiTheme="majorBidi" w:cstheme="majorBidi"/>
          <w:bCs/>
          <w:iCs/>
          <w:color w:val="231F20"/>
        </w:rPr>
        <w:t>µm)</w:t>
      </w:r>
      <w:r>
        <w:rPr>
          <w:rFonts w:asciiTheme="majorBidi" w:hAnsiTheme="majorBidi" w:cstheme="majorBidi"/>
          <w:bCs/>
          <w:iCs/>
          <w:color w:val="231F20"/>
        </w:rPr>
        <w:t>.</w:t>
      </w:r>
    </w:p>
    <w:p w14:paraId="35B2256A" w14:textId="77777777" w:rsidR="005E4C7C" w:rsidRDefault="005E4C7C" w:rsidP="00031DAA">
      <w:pPr>
        <w:pStyle w:val="ListParagraph"/>
        <w:numPr>
          <w:ilvl w:val="1"/>
          <w:numId w:val="21"/>
        </w:numPr>
        <w:spacing w:line="480" w:lineRule="auto"/>
        <w:rPr>
          <w:rFonts w:asciiTheme="majorBidi" w:hAnsiTheme="majorBidi" w:cstheme="majorBidi"/>
          <w:bCs/>
          <w:i/>
          <w:color w:val="231F20"/>
        </w:rPr>
      </w:pPr>
      <w:r w:rsidRPr="00DD153C">
        <w:rPr>
          <w:rFonts w:asciiTheme="majorBidi" w:hAnsiTheme="majorBidi" w:cstheme="majorBidi"/>
          <w:bCs/>
          <w:i/>
          <w:color w:val="231F20"/>
        </w:rPr>
        <w:t>Solubility studies</w:t>
      </w:r>
    </w:p>
    <w:p w14:paraId="0E521AFE" w14:textId="77777777" w:rsidR="00B17047" w:rsidRPr="00CF3939" w:rsidRDefault="00B17047" w:rsidP="007936F9">
      <w:pPr>
        <w:pStyle w:val="ListParagraph"/>
        <w:numPr>
          <w:ilvl w:val="0"/>
          <w:numId w:val="14"/>
        </w:numPr>
        <w:spacing w:line="480" w:lineRule="auto"/>
        <w:rPr>
          <w:rFonts w:asciiTheme="majorBidi" w:hAnsiTheme="majorBidi" w:cstheme="majorBidi"/>
          <w:bCs/>
          <w:i/>
          <w:color w:val="231F20"/>
        </w:rPr>
      </w:pPr>
      <w:r w:rsidRPr="00CF3939">
        <w:rPr>
          <w:rFonts w:asciiTheme="majorBidi" w:hAnsiTheme="majorBidi" w:cstheme="majorBidi"/>
          <w:bCs/>
          <w:i/>
          <w:color w:val="231F20"/>
        </w:rPr>
        <w:t>IND-BSA physical mixture</w:t>
      </w:r>
      <w:r w:rsidR="002A01FA">
        <w:rPr>
          <w:rFonts w:asciiTheme="majorBidi" w:hAnsiTheme="majorBidi" w:cstheme="majorBidi"/>
          <w:bCs/>
          <w:i/>
          <w:color w:val="231F20"/>
        </w:rPr>
        <w:t xml:space="preserve"> </w:t>
      </w:r>
    </w:p>
    <w:p w14:paraId="7EE240AF" w14:textId="146BB994" w:rsidR="00CA73DA" w:rsidRDefault="00791FE1" w:rsidP="00BA202C">
      <w:pPr>
        <w:spacing w:line="480" w:lineRule="auto"/>
        <w:jc w:val="both"/>
        <w:rPr>
          <w:rFonts w:asciiTheme="majorBidi" w:hAnsiTheme="majorBidi" w:cstheme="majorBidi"/>
          <w:bCs/>
          <w:iCs/>
          <w:color w:val="231F20"/>
        </w:rPr>
      </w:pPr>
      <w:r>
        <w:rPr>
          <w:rFonts w:asciiTheme="majorBidi" w:hAnsiTheme="majorBidi" w:cstheme="majorBidi"/>
          <w:bCs/>
          <w:iCs/>
          <w:color w:val="231F20"/>
        </w:rPr>
        <w:t>T</w:t>
      </w:r>
      <w:r w:rsidR="006B3EEC" w:rsidRPr="00E34ADA">
        <w:rPr>
          <w:rFonts w:asciiTheme="majorBidi" w:hAnsiTheme="majorBidi" w:cstheme="majorBidi"/>
          <w:bCs/>
          <w:iCs/>
          <w:color w:val="231F20"/>
        </w:rPr>
        <w:t>he concentrations of dissolved IND (mg/L) as a function o</w:t>
      </w:r>
      <w:r w:rsidR="00923F02">
        <w:rPr>
          <w:rFonts w:asciiTheme="majorBidi" w:hAnsiTheme="majorBidi" w:cstheme="majorBidi"/>
          <w:bCs/>
          <w:iCs/>
          <w:color w:val="231F20"/>
        </w:rPr>
        <w:t>f BSA concentration (</w:t>
      </w:r>
      <w:proofErr w:type="spellStart"/>
      <w:r w:rsidR="00923F02">
        <w:rPr>
          <w:rFonts w:asciiTheme="majorBidi" w:hAnsiTheme="majorBidi" w:cstheme="majorBidi"/>
          <w:bCs/>
          <w:iCs/>
          <w:color w:val="231F20"/>
        </w:rPr>
        <w:t>mM</w:t>
      </w:r>
      <w:proofErr w:type="spellEnd"/>
      <w:r w:rsidR="00923F02">
        <w:rPr>
          <w:rFonts w:asciiTheme="majorBidi" w:hAnsiTheme="majorBidi" w:cstheme="majorBidi"/>
          <w:bCs/>
          <w:iCs/>
          <w:color w:val="231F20"/>
        </w:rPr>
        <w:t>)</w:t>
      </w:r>
      <w:r>
        <w:rPr>
          <w:rFonts w:asciiTheme="majorBidi" w:hAnsiTheme="majorBidi" w:cstheme="majorBidi"/>
          <w:bCs/>
          <w:iCs/>
          <w:color w:val="231F20"/>
        </w:rPr>
        <w:t xml:space="preserve"> are shown in the F</w:t>
      </w:r>
      <w:r w:rsidRPr="00E34ADA">
        <w:rPr>
          <w:rFonts w:asciiTheme="majorBidi" w:hAnsiTheme="majorBidi" w:cstheme="majorBidi"/>
          <w:bCs/>
          <w:iCs/>
          <w:color w:val="231F20"/>
        </w:rPr>
        <w:t>ig</w:t>
      </w:r>
      <w:r w:rsidR="000E3EBE">
        <w:rPr>
          <w:rFonts w:asciiTheme="majorBidi" w:hAnsiTheme="majorBidi" w:cstheme="majorBidi"/>
          <w:bCs/>
          <w:iCs/>
          <w:color w:val="231F20"/>
        </w:rPr>
        <w:t>.</w:t>
      </w:r>
      <w:r w:rsidR="00EF3C6C">
        <w:rPr>
          <w:rFonts w:asciiTheme="majorBidi" w:hAnsiTheme="majorBidi" w:cstheme="majorBidi"/>
          <w:bCs/>
          <w:iCs/>
          <w:color w:val="231F20"/>
        </w:rPr>
        <w:t xml:space="preserve"> </w:t>
      </w:r>
      <w:r w:rsidR="00AC03E1">
        <w:rPr>
          <w:rFonts w:asciiTheme="majorBidi" w:hAnsiTheme="majorBidi" w:cstheme="majorBidi"/>
          <w:bCs/>
          <w:iCs/>
          <w:color w:val="231F20"/>
        </w:rPr>
        <w:t>4</w:t>
      </w:r>
      <w:r>
        <w:rPr>
          <w:rFonts w:asciiTheme="majorBidi" w:hAnsiTheme="majorBidi" w:cstheme="majorBidi"/>
          <w:bCs/>
          <w:iCs/>
          <w:color w:val="231F20"/>
        </w:rPr>
        <w:t>a</w:t>
      </w:r>
      <w:r w:rsidR="00923F02">
        <w:rPr>
          <w:rFonts w:asciiTheme="majorBidi" w:hAnsiTheme="majorBidi" w:cstheme="majorBidi"/>
          <w:bCs/>
          <w:iCs/>
          <w:color w:val="231F20"/>
        </w:rPr>
        <w:t xml:space="preserve">. </w:t>
      </w:r>
      <w:r w:rsidR="00374D7B">
        <w:rPr>
          <w:rFonts w:asciiTheme="majorBidi" w:hAnsiTheme="majorBidi" w:cstheme="majorBidi"/>
          <w:bCs/>
          <w:iCs/>
          <w:color w:val="231F20"/>
        </w:rPr>
        <w:t>T</w:t>
      </w:r>
      <w:r w:rsidR="00374D7B" w:rsidRPr="00DD153C">
        <w:rPr>
          <w:rFonts w:asciiTheme="majorBidi" w:hAnsiTheme="majorBidi" w:cstheme="majorBidi"/>
          <w:bCs/>
          <w:iCs/>
          <w:color w:val="231F20"/>
        </w:rPr>
        <w:t>he addition of increased amount</w:t>
      </w:r>
      <w:r w:rsidR="00374D7B">
        <w:rPr>
          <w:rFonts w:asciiTheme="majorBidi" w:hAnsiTheme="majorBidi" w:cstheme="majorBidi"/>
          <w:bCs/>
          <w:iCs/>
          <w:color w:val="231F20"/>
        </w:rPr>
        <w:t>s</w:t>
      </w:r>
      <w:r w:rsidR="00374D7B" w:rsidRPr="00DD153C">
        <w:rPr>
          <w:rFonts w:asciiTheme="majorBidi" w:hAnsiTheme="majorBidi" w:cstheme="majorBidi"/>
          <w:bCs/>
          <w:iCs/>
          <w:color w:val="231F20"/>
        </w:rPr>
        <w:t xml:space="preserve"> of BSA </w:t>
      </w:r>
      <w:r w:rsidR="00374D7B">
        <w:rPr>
          <w:rFonts w:asciiTheme="majorBidi" w:hAnsiTheme="majorBidi" w:cstheme="majorBidi"/>
          <w:bCs/>
          <w:iCs/>
          <w:color w:val="231F20"/>
        </w:rPr>
        <w:t xml:space="preserve">to water </w:t>
      </w:r>
      <w:r w:rsidR="00374D7B" w:rsidRPr="00DD153C">
        <w:rPr>
          <w:rFonts w:asciiTheme="majorBidi" w:hAnsiTheme="majorBidi" w:cstheme="majorBidi"/>
          <w:bCs/>
          <w:iCs/>
          <w:color w:val="231F20"/>
        </w:rPr>
        <w:t xml:space="preserve">led to </w:t>
      </w:r>
      <w:r w:rsidR="00374D7B">
        <w:rPr>
          <w:rFonts w:asciiTheme="majorBidi" w:hAnsiTheme="majorBidi" w:cstheme="majorBidi"/>
          <w:bCs/>
          <w:iCs/>
          <w:color w:val="231F20"/>
        </w:rPr>
        <w:t xml:space="preserve">a </w:t>
      </w:r>
      <w:r w:rsidR="00374D7B" w:rsidRPr="00DD153C">
        <w:rPr>
          <w:rFonts w:asciiTheme="majorBidi" w:hAnsiTheme="majorBidi" w:cstheme="majorBidi"/>
          <w:bCs/>
          <w:iCs/>
          <w:color w:val="231F20"/>
        </w:rPr>
        <w:t xml:space="preserve">significant and steady increase in </w:t>
      </w:r>
      <w:r w:rsidR="00374D7B">
        <w:rPr>
          <w:rFonts w:asciiTheme="majorBidi" w:hAnsiTheme="majorBidi" w:cstheme="majorBidi"/>
          <w:bCs/>
          <w:iCs/>
          <w:color w:val="231F20"/>
        </w:rPr>
        <w:t xml:space="preserve">IND </w:t>
      </w:r>
      <w:r w:rsidR="00374D7B" w:rsidRPr="00DD153C">
        <w:rPr>
          <w:rFonts w:asciiTheme="majorBidi" w:hAnsiTheme="majorBidi" w:cstheme="majorBidi"/>
          <w:bCs/>
          <w:iCs/>
          <w:color w:val="231F20"/>
        </w:rPr>
        <w:t>concentrations (</w:t>
      </w:r>
      <w:r w:rsidR="00374D7B">
        <w:rPr>
          <w:rFonts w:asciiTheme="majorBidi" w:hAnsiTheme="majorBidi" w:cstheme="majorBidi"/>
          <w:bCs/>
          <w:i/>
          <w:color w:val="231F20"/>
        </w:rPr>
        <w:t>P&lt;</w:t>
      </w:r>
      <w:r w:rsidR="00374D7B" w:rsidRPr="00B627F9">
        <w:rPr>
          <w:rFonts w:asciiTheme="majorBidi" w:hAnsiTheme="majorBidi" w:cstheme="majorBidi"/>
          <w:bCs/>
          <w:i/>
          <w:color w:val="231F20"/>
        </w:rPr>
        <w:t>0.05</w:t>
      </w:r>
      <w:r w:rsidR="00374D7B" w:rsidRPr="00DD153C">
        <w:rPr>
          <w:rFonts w:asciiTheme="majorBidi" w:hAnsiTheme="majorBidi" w:cstheme="majorBidi"/>
          <w:bCs/>
          <w:iCs/>
          <w:color w:val="231F20"/>
        </w:rPr>
        <w:t>).</w:t>
      </w:r>
      <w:r w:rsidR="00374D7B">
        <w:rPr>
          <w:rFonts w:asciiTheme="majorBidi" w:hAnsiTheme="majorBidi" w:cstheme="majorBidi"/>
          <w:bCs/>
          <w:iCs/>
          <w:color w:val="231F20"/>
        </w:rPr>
        <w:t xml:space="preserve"> </w:t>
      </w:r>
      <w:r w:rsidRPr="00DD153C">
        <w:rPr>
          <w:rFonts w:asciiTheme="majorBidi" w:hAnsiTheme="majorBidi" w:cstheme="majorBidi"/>
          <w:bCs/>
          <w:iCs/>
          <w:color w:val="231F20"/>
        </w:rPr>
        <w:t xml:space="preserve">The </w:t>
      </w:r>
      <w:r w:rsidR="00FD3487">
        <w:rPr>
          <w:rFonts w:asciiTheme="majorBidi" w:hAnsiTheme="majorBidi" w:cstheme="majorBidi"/>
          <w:bCs/>
          <w:iCs/>
          <w:color w:val="231F20"/>
        </w:rPr>
        <w:t xml:space="preserve">initial </w:t>
      </w:r>
      <w:r w:rsidRPr="00DD153C">
        <w:rPr>
          <w:rFonts w:asciiTheme="majorBidi" w:hAnsiTheme="majorBidi" w:cstheme="majorBidi"/>
          <w:bCs/>
          <w:iCs/>
          <w:color w:val="231F20"/>
        </w:rPr>
        <w:t xml:space="preserve">solubility of </w:t>
      </w:r>
      <w:r>
        <w:rPr>
          <w:rFonts w:asciiTheme="majorBidi" w:hAnsiTheme="majorBidi" w:cstheme="majorBidi"/>
          <w:bCs/>
          <w:iCs/>
          <w:color w:val="231F20"/>
        </w:rPr>
        <w:t>IND</w:t>
      </w:r>
      <w:r w:rsidRPr="00DD153C">
        <w:rPr>
          <w:rFonts w:asciiTheme="majorBidi" w:hAnsiTheme="majorBidi" w:cstheme="majorBidi"/>
          <w:bCs/>
          <w:iCs/>
          <w:color w:val="231F20"/>
        </w:rPr>
        <w:t>, withou</w:t>
      </w:r>
      <w:r>
        <w:rPr>
          <w:rFonts w:asciiTheme="majorBidi" w:hAnsiTheme="majorBidi" w:cstheme="majorBidi"/>
          <w:bCs/>
          <w:iCs/>
          <w:color w:val="231F20"/>
        </w:rPr>
        <w:t xml:space="preserve">t any addition of BSA, was </w:t>
      </w:r>
      <w:r w:rsidR="007202C7">
        <w:rPr>
          <w:rFonts w:asciiTheme="majorBidi" w:hAnsiTheme="majorBidi" w:cstheme="majorBidi"/>
          <w:bCs/>
          <w:iCs/>
          <w:color w:val="231F20"/>
        </w:rPr>
        <w:t>around</w:t>
      </w:r>
      <w:r w:rsidRPr="00DD153C">
        <w:rPr>
          <w:rFonts w:asciiTheme="majorBidi" w:hAnsiTheme="majorBidi" w:cstheme="majorBidi"/>
          <w:bCs/>
          <w:iCs/>
          <w:color w:val="231F20"/>
        </w:rPr>
        <w:t xml:space="preserve"> </w:t>
      </w:r>
      <w:r>
        <w:rPr>
          <w:rFonts w:asciiTheme="majorBidi" w:hAnsiTheme="majorBidi" w:cstheme="majorBidi"/>
          <w:bCs/>
          <w:iCs/>
          <w:color w:val="231F20"/>
        </w:rPr>
        <w:t xml:space="preserve">0.8 </w:t>
      </w:r>
      <w:r w:rsidRPr="00DD153C">
        <w:rPr>
          <w:rFonts w:asciiTheme="majorBidi" w:hAnsiTheme="majorBidi" w:cstheme="majorBidi"/>
          <w:bCs/>
          <w:iCs/>
          <w:color w:val="231F20"/>
        </w:rPr>
        <w:t xml:space="preserve">mg/L </w:t>
      </w:r>
      <w:r w:rsidR="007202C7">
        <w:rPr>
          <w:rFonts w:asciiTheme="majorBidi" w:hAnsiTheme="majorBidi" w:cstheme="majorBidi"/>
          <w:bCs/>
          <w:iCs/>
          <w:color w:val="231F20"/>
        </w:rPr>
        <w:t xml:space="preserve">similar to </w:t>
      </w:r>
      <w:r w:rsidR="00F453E2">
        <w:rPr>
          <w:rFonts w:asciiTheme="majorBidi" w:hAnsiTheme="majorBidi" w:cstheme="majorBidi"/>
          <w:bCs/>
          <w:iCs/>
          <w:color w:val="231F20"/>
        </w:rPr>
        <w:t>published literature</w:t>
      </w:r>
      <w:ins w:id="48" w:author="Khoder, Mouhamad" w:date="2016-10-04T11:47:00Z">
        <w:r w:rsidR="009471ED">
          <w:rPr>
            <w:rFonts w:asciiTheme="majorBidi" w:hAnsiTheme="majorBidi" w:cstheme="majorBidi"/>
            <w:bCs/>
            <w:iCs/>
            <w:color w:val="231F20"/>
          </w:rPr>
          <w:t xml:space="preserve"> </w:t>
        </w:r>
      </w:ins>
      <w:r w:rsidR="009471ED" w:rsidRPr="00FB3205">
        <w:rPr>
          <w:rFonts w:asciiTheme="majorBidi" w:hAnsiTheme="majorBidi" w:cstheme="majorBidi"/>
          <w:bCs/>
          <w:iCs/>
          <w:color w:val="FF0000"/>
          <w:rPrChange w:id="49" w:author="Khoder, Mouhamad" w:date="2016-10-04T12:36:00Z">
            <w:rPr>
              <w:rFonts w:asciiTheme="majorBidi" w:hAnsiTheme="majorBidi" w:cstheme="majorBidi"/>
              <w:bCs/>
              <w:iCs/>
              <w:color w:val="231F20"/>
            </w:rPr>
          </w:rPrChange>
        </w:rPr>
        <w:fldChar w:fldCharType="begin"/>
      </w:r>
      <w:r w:rsidR="00FB3205" w:rsidRPr="00FB3205">
        <w:rPr>
          <w:rFonts w:asciiTheme="majorBidi" w:hAnsiTheme="majorBidi" w:cstheme="majorBidi"/>
          <w:bCs/>
          <w:iCs/>
          <w:color w:val="FF0000"/>
          <w:rPrChange w:id="50" w:author="Khoder, Mouhamad" w:date="2016-10-04T12:36:00Z">
            <w:rPr>
              <w:rFonts w:asciiTheme="majorBidi" w:hAnsiTheme="majorBidi" w:cstheme="majorBidi"/>
              <w:bCs/>
              <w:iCs/>
              <w:color w:val="231F20"/>
            </w:rPr>
          </w:rPrChange>
        </w:rPr>
        <w:instrText xml:space="preserve"> ADDIN EN.CITE &lt;EndNote&gt;&lt;Cite&gt;&lt;Author&gt;Samuel H. Yalkowsky&lt;/Author&gt;&lt;Year&gt;2010&lt;/Year&gt;&lt;RecNum&gt;23&lt;/RecNum&gt;&lt;DisplayText&gt;(Samuel H. Yalkowsky, 2010)&lt;/DisplayText&gt;&lt;record&gt;&lt;rec-number&gt;23&lt;/rec-number&gt;&lt;foreign-keys&gt;&lt;key app="EN" db-id="9devxs2rl9vwptet9vjpxe9sxr225t55xx9z" timestamp="1471615242"&gt;23&lt;/key&gt;&lt;/foreign-keys&gt;&lt;ref-type name="Book Section"&gt;5&lt;/ref-type&gt;&lt;contributors&gt;&lt;authors&gt;&lt;author&gt;Samuel H. Yalkowsky, Yan He, and Parijat Jain&lt;/author&gt;&lt;/authors&gt;&lt;secondary-authors&gt;&lt;author&gt;CRC Press 2010&lt;/author&gt;&lt;/secondary-authors&gt;&lt;/contributors&gt;&lt;titles&gt;&lt;title&gt;Handbook of Aqueous Solubility Data, Second Edition&lt;/title&gt;&lt;secondary-title&gt;Handbook of Aqueous Solubility Data, Second Edition&lt;/secondary-title&gt;&lt;/titles&gt;&lt;dates&gt;&lt;year&gt;2010&lt;/year&gt;&lt;/dates&gt;&lt;publisher&gt;CRC Press&lt;/publisher&gt;&lt;isbn&gt;978-1-4398-0245-8&lt;/isbn&gt;&lt;urls&gt;&lt;related-urls&gt;&lt;url&gt;http://dx.doi.org/10.1201/EBK1439802458-2&lt;/url&gt;&lt;/related-urls&gt;&lt;/urls&gt;&lt;electronic-resource-num&gt;doi:10.1201/EBK1439802458-2&amp;#xD;10.1201/EBK1439802458-2&lt;/electronic-resource-num&gt;&lt;access-date&gt;2016/05/18&lt;/access-date&gt;&lt;/record&gt;&lt;/Cite&gt;&lt;/EndNote&gt;</w:instrText>
      </w:r>
      <w:r w:rsidR="009471ED" w:rsidRPr="00FB3205">
        <w:rPr>
          <w:rFonts w:asciiTheme="majorBidi" w:hAnsiTheme="majorBidi" w:cstheme="majorBidi"/>
          <w:bCs/>
          <w:iCs/>
          <w:color w:val="FF0000"/>
          <w:rPrChange w:id="51" w:author="Khoder, Mouhamad" w:date="2016-10-04T12:36:00Z">
            <w:rPr>
              <w:rFonts w:asciiTheme="majorBidi" w:hAnsiTheme="majorBidi" w:cstheme="majorBidi"/>
              <w:bCs/>
              <w:iCs/>
              <w:color w:val="231F20"/>
            </w:rPr>
          </w:rPrChange>
        </w:rPr>
        <w:fldChar w:fldCharType="separate"/>
      </w:r>
      <w:r w:rsidR="00FB3205" w:rsidRPr="00FB3205">
        <w:rPr>
          <w:rFonts w:asciiTheme="majorBidi" w:hAnsiTheme="majorBidi" w:cstheme="majorBidi"/>
          <w:bCs/>
          <w:iCs/>
          <w:noProof/>
          <w:color w:val="FF0000"/>
          <w:rPrChange w:id="52" w:author="Khoder, Mouhamad" w:date="2016-10-04T12:36:00Z">
            <w:rPr>
              <w:rFonts w:asciiTheme="majorBidi" w:hAnsiTheme="majorBidi" w:cstheme="majorBidi"/>
              <w:bCs/>
              <w:iCs/>
              <w:noProof/>
              <w:color w:val="231F20"/>
            </w:rPr>
          </w:rPrChange>
        </w:rPr>
        <w:t>(Samuel H. Yalkowsky, 2010)</w:t>
      </w:r>
      <w:r w:rsidR="009471ED" w:rsidRPr="00FB3205">
        <w:rPr>
          <w:rFonts w:asciiTheme="majorBidi" w:hAnsiTheme="majorBidi" w:cstheme="majorBidi"/>
          <w:bCs/>
          <w:iCs/>
          <w:color w:val="FF0000"/>
          <w:rPrChange w:id="53" w:author="Khoder, Mouhamad" w:date="2016-10-04T12:36:00Z">
            <w:rPr>
              <w:rFonts w:asciiTheme="majorBidi" w:hAnsiTheme="majorBidi" w:cstheme="majorBidi"/>
              <w:bCs/>
              <w:iCs/>
              <w:color w:val="231F20"/>
            </w:rPr>
          </w:rPrChange>
        </w:rPr>
        <w:fldChar w:fldCharType="end"/>
      </w:r>
      <w:del w:id="54" w:author="Khoder, Mouhamad" w:date="2016-10-04T11:46:00Z">
        <w:r w:rsidR="00F453E2" w:rsidDel="009471ED">
          <w:rPr>
            <w:rFonts w:asciiTheme="majorBidi" w:hAnsiTheme="majorBidi" w:cstheme="majorBidi"/>
            <w:bCs/>
            <w:iCs/>
            <w:color w:val="231F20"/>
          </w:rPr>
          <w:delText xml:space="preserve"> </w:delText>
        </w:r>
        <w:r w:rsidR="00F453E2" w:rsidDel="009471ED">
          <w:rPr>
            <w:rFonts w:asciiTheme="majorBidi" w:hAnsiTheme="majorBidi" w:cstheme="majorBidi"/>
            <w:bCs/>
            <w:iCs/>
            <w:color w:val="231F20"/>
          </w:rPr>
          <w:fldChar w:fldCharType="begin"/>
        </w:r>
      </w:del>
      <w:r w:rsidR="00BA202C">
        <w:rPr>
          <w:rFonts w:asciiTheme="majorBidi" w:hAnsiTheme="majorBidi" w:cstheme="majorBidi"/>
          <w:bCs/>
          <w:iCs/>
          <w:color w:val="231F20"/>
        </w:rPr>
        <w:instrText xml:space="preserve"> ADDIN EN.CITE &lt;EndNote&gt;&lt;Cite&gt;&lt;Year&gt;2010&lt;/Year&gt;&lt;RecNum&gt;23&lt;/RecNum&gt;&lt;DisplayText&gt;(Samuel H. Yalkowsky, 2010)&lt;/DisplayText&gt;&lt;record&gt;&lt;rec-number&gt;23&lt;/rec-number&gt;&lt;foreign-keys&gt;&lt;key app="EN" db-id="9devxs2rl9vwptet9vjpxe9sxr225t55xx9z" timestamp="1471615242"&gt;23&lt;/key&gt;&lt;/foreign-keys&gt;&lt;ref-type name="Book Section"&gt;5&lt;/ref-type&gt;&lt;contributors&gt;&lt;authors&gt;&lt;author&gt;Samuel H. Yalkowsky, Yan He, and Parijat Jain&lt;/author&gt;&lt;/authors&gt;&lt;secondary-authors&gt;&lt;author&gt;CRC Press 2010&lt;/author&gt;&lt;/secondary-authors&gt;&lt;/contributors&gt;&lt;titles&gt;&lt;title&gt;Handbook of Aqueous Solubility Data, Second Edition&lt;/title&gt;&lt;secondary-title&gt;Handbook of Aqueous Solubility Data, Second Edition&lt;/secondary-title&gt;&lt;/titles&gt;&lt;dates&gt;&lt;year&gt;2010&lt;/year&gt;&lt;/dates&gt;&lt;publisher&gt;CRC Press&lt;/publisher&gt;&lt;isbn&gt;978-1-4398-0245-8&lt;/isbn&gt;&lt;urls&gt;&lt;related-urls&gt;&lt;url&gt;http://dx.doi.org/10.1201/EBK1439802458-2&lt;/url&gt;&lt;/related-urls&gt;&lt;/urls&gt;&lt;electronic-resource-num&gt;doi:10.1201/EBK1439802458-2&amp;#xD;10.1201/EBK1439802458-2&lt;/electronic-resource-num&gt;&lt;access-date&gt;2016/05/18&lt;/access-date&gt;&lt;/record&gt;&lt;/Cite&gt;&lt;/EndNote&gt;</w:instrText>
      </w:r>
      <w:del w:id="55" w:author="Khoder, Mouhamad" w:date="2016-10-04T11:46:00Z">
        <w:r w:rsidR="00F453E2" w:rsidDel="009471ED">
          <w:rPr>
            <w:rFonts w:asciiTheme="majorBidi" w:hAnsiTheme="majorBidi" w:cstheme="majorBidi"/>
            <w:bCs/>
            <w:iCs/>
            <w:color w:val="231F20"/>
          </w:rPr>
          <w:fldChar w:fldCharType="separate"/>
        </w:r>
      </w:del>
      <w:r w:rsidR="00BA202C">
        <w:rPr>
          <w:rFonts w:asciiTheme="majorBidi" w:hAnsiTheme="majorBidi" w:cstheme="majorBidi"/>
          <w:bCs/>
          <w:iCs/>
          <w:noProof/>
          <w:color w:val="231F20"/>
        </w:rPr>
        <w:t xml:space="preserve">(Samuel H. </w:t>
      </w:r>
      <w:r w:rsidR="00BA202C">
        <w:rPr>
          <w:rFonts w:asciiTheme="majorBidi" w:hAnsiTheme="majorBidi" w:cstheme="majorBidi"/>
          <w:bCs/>
          <w:iCs/>
          <w:noProof/>
          <w:color w:val="231F20"/>
        </w:rPr>
        <w:lastRenderedPageBreak/>
        <w:t>Yalkowsky, 2010)</w:t>
      </w:r>
      <w:del w:id="56" w:author="Khoder, Mouhamad" w:date="2016-10-04T11:46:00Z">
        <w:r w:rsidR="00F453E2" w:rsidDel="009471ED">
          <w:rPr>
            <w:rFonts w:asciiTheme="majorBidi" w:hAnsiTheme="majorBidi" w:cstheme="majorBidi"/>
            <w:bCs/>
            <w:iCs/>
            <w:color w:val="231F20"/>
          </w:rPr>
          <w:fldChar w:fldCharType="end"/>
        </w:r>
      </w:del>
      <w:r w:rsidR="006B3EEC" w:rsidRPr="00E34ADA">
        <w:rPr>
          <w:rFonts w:asciiTheme="majorBidi" w:hAnsiTheme="majorBidi" w:cstheme="majorBidi"/>
          <w:bCs/>
          <w:iCs/>
          <w:color w:val="231F20"/>
        </w:rPr>
        <w:t>.</w:t>
      </w:r>
      <w:r>
        <w:rPr>
          <w:rFonts w:asciiTheme="majorBidi" w:hAnsiTheme="majorBidi" w:cstheme="majorBidi"/>
          <w:bCs/>
          <w:iCs/>
          <w:color w:val="231F20"/>
        </w:rPr>
        <w:t xml:space="preserve"> </w:t>
      </w:r>
      <w:r w:rsidR="00374D7B">
        <w:rPr>
          <w:rFonts w:asciiTheme="majorBidi" w:hAnsiTheme="majorBidi" w:cstheme="majorBidi"/>
          <w:bCs/>
          <w:iCs/>
          <w:color w:val="231F20"/>
        </w:rPr>
        <w:t xml:space="preserve">However, </w:t>
      </w:r>
      <w:r>
        <w:rPr>
          <w:rFonts w:asciiTheme="majorBidi" w:hAnsiTheme="majorBidi" w:cstheme="majorBidi"/>
          <w:bCs/>
          <w:iCs/>
          <w:color w:val="231F20"/>
        </w:rPr>
        <w:t>IND</w:t>
      </w:r>
      <w:r w:rsidR="006B3EEC" w:rsidRPr="00E34ADA">
        <w:rPr>
          <w:rFonts w:asciiTheme="majorBidi" w:hAnsiTheme="majorBidi" w:cstheme="majorBidi"/>
          <w:bCs/>
          <w:iCs/>
          <w:color w:val="231F20"/>
        </w:rPr>
        <w:t xml:space="preserve"> </w:t>
      </w:r>
      <w:r w:rsidRPr="00DD153C">
        <w:rPr>
          <w:rFonts w:asciiTheme="majorBidi" w:hAnsiTheme="majorBidi" w:cstheme="majorBidi"/>
          <w:bCs/>
          <w:iCs/>
          <w:color w:val="231F20"/>
        </w:rPr>
        <w:t xml:space="preserve">solubility increased significantly to </w:t>
      </w:r>
      <w:r w:rsidR="00F343C4">
        <w:rPr>
          <w:rFonts w:asciiTheme="majorBidi" w:hAnsiTheme="majorBidi" w:cstheme="majorBidi"/>
          <w:bCs/>
          <w:iCs/>
          <w:color w:val="231F20"/>
        </w:rPr>
        <w:t xml:space="preserve">5270 </w:t>
      </w:r>
      <w:r w:rsidRPr="00DD153C">
        <w:rPr>
          <w:rFonts w:asciiTheme="majorBidi" w:hAnsiTheme="majorBidi" w:cstheme="majorBidi"/>
          <w:bCs/>
          <w:iCs/>
          <w:color w:val="231F20"/>
        </w:rPr>
        <w:t>mg/L</w:t>
      </w:r>
      <w:r>
        <w:rPr>
          <w:rFonts w:asciiTheme="majorBidi" w:hAnsiTheme="majorBidi" w:cstheme="majorBidi"/>
          <w:bCs/>
          <w:iCs/>
          <w:color w:val="231F20"/>
        </w:rPr>
        <w:t xml:space="preserve"> with an</w:t>
      </w:r>
      <w:r w:rsidRPr="00DD153C">
        <w:rPr>
          <w:rFonts w:asciiTheme="majorBidi" w:hAnsiTheme="majorBidi" w:cstheme="majorBidi"/>
          <w:bCs/>
          <w:iCs/>
          <w:color w:val="231F20"/>
        </w:rPr>
        <w:t xml:space="preserve"> </w:t>
      </w:r>
      <w:r w:rsidR="00FD3487">
        <w:rPr>
          <w:rFonts w:asciiTheme="majorBidi" w:hAnsiTheme="majorBidi" w:cstheme="majorBidi"/>
          <w:bCs/>
          <w:iCs/>
          <w:color w:val="231F20"/>
        </w:rPr>
        <w:t>enhancement factor o</w:t>
      </w:r>
      <w:r w:rsidRPr="00DD153C">
        <w:rPr>
          <w:rFonts w:asciiTheme="majorBidi" w:hAnsiTheme="majorBidi" w:cstheme="majorBidi"/>
          <w:bCs/>
          <w:iCs/>
          <w:color w:val="231F20"/>
        </w:rPr>
        <w:t xml:space="preserve">f </w:t>
      </w:r>
      <w:r w:rsidR="00F343C4">
        <w:rPr>
          <w:rFonts w:asciiTheme="majorBidi" w:hAnsiTheme="majorBidi" w:cstheme="majorBidi"/>
          <w:bCs/>
          <w:iCs/>
          <w:color w:val="231F20"/>
        </w:rPr>
        <w:t>6500</w:t>
      </w:r>
      <w:r w:rsidR="005E1E98">
        <w:rPr>
          <w:rFonts w:asciiTheme="majorBidi" w:hAnsiTheme="majorBidi" w:cstheme="majorBidi"/>
          <w:bCs/>
          <w:iCs/>
          <w:color w:val="231F20"/>
        </w:rPr>
        <w:t xml:space="preserve"> fold </w:t>
      </w:r>
      <w:r w:rsidR="00CE3A98">
        <w:rPr>
          <w:rFonts w:asciiTheme="majorBidi" w:hAnsiTheme="majorBidi" w:cstheme="majorBidi"/>
          <w:bCs/>
          <w:iCs/>
          <w:color w:val="231F20"/>
        </w:rPr>
        <w:t xml:space="preserve">in the presence of </w:t>
      </w:r>
      <w:r w:rsidR="00CE3A98" w:rsidRPr="00DD153C">
        <w:rPr>
          <w:rFonts w:asciiTheme="majorBidi" w:hAnsiTheme="majorBidi" w:cstheme="majorBidi"/>
          <w:bCs/>
          <w:iCs/>
          <w:color w:val="231F20"/>
        </w:rPr>
        <w:t>3.6</w:t>
      </w:r>
      <w:r w:rsidR="00CE3A98">
        <w:rPr>
          <w:rFonts w:asciiTheme="majorBidi" w:hAnsiTheme="majorBidi" w:cstheme="majorBidi"/>
          <w:bCs/>
          <w:iCs/>
          <w:color w:val="231F20"/>
        </w:rPr>
        <w:t xml:space="preserve"> </w:t>
      </w:r>
      <w:proofErr w:type="spellStart"/>
      <w:r w:rsidR="00CE3A98" w:rsidRPr="00DD153C">
        <w:rPr>
          <w:rFonts w:asciiTheme="majorBidi" w:hAnsiTheme="majorBidi" w:cstheme="majorBidi"/>
          <w:bCs/>
          <w:iCs/>
          <w:color w:val="231F20"/>
        </w:rPr>
        <w:t>mM</w:t>
      </w:r>
      <w:proofErr w:type="spellEnd"/>
      <w:r w:rsidR="00CE3A98" w:rsidRPr="00DD153C">
        <w:rPr>
          <w:rFonts w:asciiTheme="majorBidi" w:hAnsiTheme="majorBidi" w:cstheme="majorBidi"/>
          <w:bCs/>
          <w:iCs/>
          <w:color w:val="231F20"/>
        </w:rPr>
        <w:t xml:space="preserve"> </w:t>
      </w:r>
      <w:r w:rsidRPr="00DD153C">
        <w:rPr>
          <w:rFonts w:asciiTheme="majorBidi" w:hAnsiTheme="majorBidi" w:cstheme="majorBidi"/>
          <w:bCs/>
          <w:iCs/>
          <w:color w:val="231F20"/>
        </w:rPr>
        <w:t>BSA (24%</w:t>
      </w:r>
      <w:r w:rsidR="00240D20">
        <w:rPr>
          <w:rFonts w:asciiTheme="majorBidi" w:hAnsiTheme="majorBidi" w:cstheme="majorBidi"/>
          <w:bCs/>
          <w:iCs/>
          <w:color w:val="231F20"/>
        </w:rPr>
        <w:t xml:space="preserve"> </w:t>
      </w:r>
      <w:r w:rsidRPr="00DD153C">
        <w:rPr>
          <w:rFonts w:asciiTheme="majorBidi" w:hAnsiTheme="majorBidi" w:cstheme="majorBidi"/>
          <w:bCs/>
          <w:iCs/>
          <w:color w:val="231F20"/>
        </w:rPr>
        <w:t>w/</w:t>
      </w:r>
      <w:r w:rsidR="003B6C28">
        <w:rPr>
          <w:rFonts w:asciiTheme="majorBidi" w:hAnsiTheme="majorBidi" w:cstheme="majorBidi"/>
          <w:bCs/>
          <w:iCs/>
          <w:color w:val="231F20"/>
        </w:rPr>
        <w:t>v</w:t>
      </w:r>
      <w:r w:rsidR="007202C7">
        <w:rPr>
          <w:rFonts w:asciiTheme="majorBidi" w:hAnsiTheme="majorBidi" w:cstheme="majorBidi"/>
          <w:bCs/>
          <w:iCs/>
          <w:color w:val="231F20"/>
        </w:rPr>
        <w:t xml:space="preserve"> </w:t>
      </w:r>
      <w:r w:rsidR="00CE3A98">
        <w:rPr>
          <w:rFonts w:asciiTheme="majorBidi" w:hAnsiTheme="majorBidi" w:cstheme="majorBidi"/>
          <w:bCs/>
          <w:iCs/>
          <w:color w:val="231F20"/>
        </w:rPr>
        <w:t xml:space="preserve">of BSA </w:t>
      </w:r>
      <w:r w:rsidR="007202C7">
        <w:rPr>
          <w:rFonts w:asciiTheme="majorBidi" w:hAnsiTheme="majorBidi" w:cstheme="majorBidi"/>
          <w:bCs/>
          <w:iCs/>
          <w:color w:val="231F20"/>
        </w:rPr>
        <w:t>in water</w:t>
      </w:r>
      <w:r w:rsidRPr="00DD153C">
        <w:rPr>
          <w:rFonts w:asciiTheme="majorBidi" w:hAnsiTheme="majorBidi" w:cstheme="majorBidi"/>
          <w:bCs/>
          <w:iCs/>
          <w:color w:val="231F20"/>
        </w:rPr>
        <w:t>)</w:t>
      </w:r>
      <w:r w:rsidR="00374D7B">
        <w:rPr>
          <w:rFonts w:asciiTheme="majorBidi" w:hAnsiTheme="majorBidi" w:cstheme="majorBidi"/>
          <w:bCs/>
          <w:iCs/>
          <w:color w:val="231F20"/>
        </w:rPr>
        <w:t xml:space="preserve"> (Fig</w:t>
      </w:r>
      <w:r w:rsidR="009352DC">
        <w:rPr>
          <w:rFonts w:asciiTheme="majorBidi" w:hAnsiTheme="majorBidi" w:cstheme="majorBidi"/>
          <w:bCs/>
          <w:iCs/>
          <w:color w:val="231F20"/>
        </w:rPr>
        <w:t>.</w:t>
      </w:r>
      <w:r w:rsidR="00374D7B">
        <w:rPr>
          <w:rFonts w:asciiTheme="majorBidi" w:hAnsiTheme="majorBidi" w:cstheme="majorBidi"/>
          <w:bCs/>
          <w:iCs/>
          <w:color w:val="231F20"/>
        </w:rPr>
        <w:t xml:space="preserve"> 4</w:t>
      </w:r>
      <w:r w:rsidR="009352DC">
        <w:rPr>
          <w:rFonts w:asciiTheme="majorBidi" w:hAnsiTheme="majorBidi" w:cstheme="majorBidi"/>
          <w:bCs/>
          <w:iCs/>
          <w:color w:val="231F20"/>
        </w:rPr>
        <w:t>a</w:t>
      </w:r>
      <w:r w:rsidR="00374D7B">
        <w:rPr>
          <w:rFonts w:asciiTheme="majorBidi" w:hAnsiTheme="majorBidi" w:cstheme="majorBidi"/>
          <w:bCs/>
          <w:iCs/>
          <w:color w:val="231F20"/>
        </w:rPr>
        <w:t>).</w:t>
      </w:r>
      <w:r w:rsidR="006A63FB">
        <w:rPr>
          <w:rFonts w:asciiTheme="majorBidi" w:hAnsiTheme="majorBidi" w:cstheme="majorBidi"/>
          <w:bCs/>
          <w:iCs/>
          <w:color w:val="231F20"/>
        </w:rPr>
        <w:t xml:space="preserve"> </w:t>
      </w:r>
      <w:r w:rsidR="00AC03E1" w:rsidRPr="00AC03E1">
        <w:rPr>
          <w:rFonts w:asciiTheme="majorBidi" w:hAnsiTheme="majorBidi" w:cstheme="majorBidi"/>
          <w:bCs/>
          <w:iCs/>
          <w:color w:val="231F20"/>
        </w:rPr>
        <w:t>Visually, the</w:t>
      </w:r>
      <w:r w:rsidR="00AC03E1">
        <w:rPr>
          <w:rFonts w:asciiTheme="majorBidi" w:hAnsiTheme="majorBidi" w:cstheme="majorBidi"/>
          <w:bCs/>
          <w:iCs/>
          <w:color w:val="231F20"/>
        </w:rPr>
        <w:t xml:space="preserve"> </w:t>
      </w:r>
      <w:r w:rsidR="006A1C2A">
        <w:rPr>
          <w:rFonts w:asciiTheme="majorBidi" w:hAnsiTheme="majorBidi" w:cstheme="majorBidi"/>
          <w:bCs/>
          <w:iCs/>
          <w:color w:val="231F20"/>
        </w:rPr>
        <w:t xml:space="preserve">enhanced solubility of </w:t>
      </w:r>
      <w:r w:rsidR="00AC03E1">
        <w:rPr>
          <w:rFonts w:asciiTheme="majorBidi" w:hAnsiTheme="majorBidi" w:cstheme="majorBidi"/>
          <w:bCs/>
          <w:iCs/>
          <w:color w:val="231F20"/>
        </w:rPr>
        <w:t xml:space="preserve">IND resulted in </w:t>
      </w:r>
      <w:r w:rsidR="001D6CF1">
        <w:rPr>
          <w:rFonts w:asciiTheme="majorBidi" w:hAnsiTheme="majorBidi" w:cstheme="majorBidi"/>
          <w:bCs/>
          <w:iCs/>
          <w:color w:val="231F20"/>
        </w:rPr>
        <w:t>higher</w:t>
      </w:r>
      <w:r w:rsidR="00AC03E1">
        <w:rPr>
          <w:rFonts w:asciiTheme="majorBidi" w:hAnsiTheme="majorBidi" w:cstheme="majorBidi"/>
          <w:bCs/>
          <w:iCs/>
          <w:color w:val="231F20"/>
        </w:rPr>
        <w:t xml:space="preserve"> </w:t>
      </w:r>
      <w:r w:rsidR="00AC03E1" w:rsidRPr="00AC03E1">
        <w:rPr>
          <w:rFonts w:asciiTheme="majorBidi" w:hAnsiTheme="majorBidi" w:cstheme="majorBidi"/>
          <w:bCs/>
          <w:iCs/>
          <w:color w:val="231F20"/>
        </w:rPr>
        <w:t>yellow colo</w:t>
      </w:r>
      <w:r w:rsidR="00AC03E1">
        <w:rPr>
          <w:rFonts w:asciiTheme="majorBidi" w:hAnsiTheme="majorBidi" w:cstheme="majorBidi"/>
          <w:bCs/>
          <w:iCs/>
          <w:color w:val="231F20"/>
        </w:rPr>
        <w:t>u</w:t>
      </w:r>
      <w:r w:rsidR="00AC03E1" w:rsidRPr="00AC03E1">
        <w:rPr>
          <w:rFonts w:asciiTheme="majorBidi" w:hAnsiTheme="majorBidi" w:cstheme="majorBidi"/>
          <w:bCs/>
          <w:iCs/>
          <w:color w:val="231F20"/>
        </w:rPr>
        <w:t xml:space="preserve">r </w:t>
      </w:r>
      <w:r w:rsidR="00AC03E1">
        <w:rPr>
          <w:rFonts w:asciiTheme="majorBidi" w:hAnsiTheme="majorBidi" w:cstheme="majorBidi"/>
          <w:bCs/>
          <w:iCs/>
          <w:color w:val="231F20"/>
        </w:rPr>
        <w:t>intensity</w:t>
      </w:r>
      <w:r w:rsidR="001D6CF1">
        <w:rPr>
          <w:rFonts w:asciiTheme="majorBidi" w:hAnsiTheme="majorBidi" w:cstheme="majorBidi"/>
          <w:bCs/>
          <w:iCs/>
          <w:color w:val="231F20"/>
        </w:rPr>
        <w:t xml:space="preserve"> of </w:t>
      </w:r>
      <w:r w:rsidR="00D854AD">
        <w:rPr>
          <w:rFonts w:asciiTheme="majorBidi" w:hAnsiTheme="majorBidi" w:cstheme="majorBidi"/>
          <w:bCs/>
          <w:iCs/>
          <w:color w:val="231F20"/>
        </w:rPr>
        <w:t xml:space="preserve">the </w:t>
      </w:r>
      <w:r w:rsidR="001D6CF1">
        <w:rPr>
          <w:rFonts w:asciiTheme="majorBidi" w:hAnsiTheme="majorBidi" w:cstheme="majorBidi"/>
          <w:bCs/>
          <w:iCs/>
          <w:color w:val="231F20"/>
        </w:rPr>
        <w:t>solution</w:t>
      </w:r>
      <w:r w:rsidR="00D854AD">
        <w:rPr>
          <w:rFonts w:asciiTheme="majorBidi" w:hAnsiTheme="majorBidi" w:cstheme="majorBidi"/>
          <w:bCs/>
          <w:iCs/>
          <w:color w:val="231F20"/>
        </w:rPr>
        <w:t>s</w:t>
      </w:r>
      <w:r w:rsidR="00AC03E1">
        <w:rPr>
          <w:rFonts w:asciiTheme="majorBidi" w:hAnsiTheme="majorBidi" w:cstheme="majorBidi"/>
          <w:bCs/>
          <w:iCs/>
          <w:color w:val="231F20"/>
        </w:rPr>
        <w:t>; a</w:t>
      </w:r>
      <w:r w:rsidR="00AC03E1" w:rsidRPr="00AC03E1">
        <w:rPr>
          <w:rFonts w:asciiTheme="majorBidi" w:hAnsiTheme="majorBidi" w:cstheme="majorBidi"/>
          <w:bCs/>
          <w:iCs/>
          <w:color w:val="231F20"/>
        </w:rPr>
        <w:t xml:space="preserve">s </w:t>
      </w:r>
      <w:r w:rsidR="00AC03E1">
        <w:rPr>
          <w:rFonts w:asciiTheme="majorBidi" w:hAnsiTheme="majorBidi" w:cstheme="majorBidi"/>
          <w:bCs/>
          <w:iCs/>
          <w:color w:val="231F20"/>
        </w:rPr>
        <w:t xml:space="preserve">the BSA concentration </w:t>
      </w:r>
      <w:r w:rsidR="00AC03E1" w:rsidRPr="00AC03E1">
        <w:rPr>
          <w:rFonts w:asciiTheme="majorBidi" w:hAnsiTheme="majorBidi" w:cstheme="majorBidi"/>
          <w:bCs/>
          <w:iCs/>
          <w:color w:val="231F20"/>
        </w:rPr>
        <w:t>increased</w:t>
      </w:r>
      <w:r w:rsidR="00D854AD">
        <w:rPr>
          <w:rFonts w:asciiTheme="majorBidi" w:hAnsiTheme="majorBidi" w:cstheme="majorBidi"/>
          <w:bCs/>
          <w:iCs/>
          <w:color w:val="231F20"/>
        </w:rPr>
        <w:t xml:space="preserve">, </w:t>
      </w:r>
      <w:r w:rsidR="00AC03E1" w:rsidRPr="00AC03E1">
        <w:rPr>
          <w:rFonts w:asciiTheme="majorBidi" w:hAnsiTheme="majorBidi" w:cstheme="majorBidi"/>
          <w:bCs/>
          <w:iCs/>
          <w:color w:val="231F20"/>
        </w:rPr>
        <w:t xml:space="preserve">more </w:t>
      </w:r>
      <w:r w:rsidR="00AC03E1">
        <w:rPr>
          <w:rFonts w:asciiTheme="majorBidi" w:hAnsiTheme="majorBidi" w:cstheme="majorBidi"/>
          <w:bCs/>
          <w:iCs/>
          <w:color w:val="231F20"/>
        </w:rPr>
        <w:t xml:space="preserve">IND </w:t>
      </w:r>
      <w:r w:rsidR="00AC03E1" w:rsidRPr="00AC03E1">
        <w:rPr>
          <w:rFonts w:asciiTheme="majorBidi" w:hAnsiTheme="majorBidi" w:cstheme="majorBidi"/>
          <w:bCs/>
          <w:iCs/>
          <w:color w:val="231F20"/>
        </w:rPr>
        <w:t>dissolved</w:t>
      </w:r>
      <w:r w:rsidR="00D854AD">
        <w:rPr>
          <w:rFonts w:asciiTheme="majorBidi" w:hAnsiTheme="majorBidi" w:cstheme="majorBidi"/>
          <w:bCs/>
          <w:iCs/>
          <w:color w:val="231F20"/>
        </w:rPr>
        <w:t xml:space="preserve"> and </w:t>
      </w:r>
      <w:r w:rsidR="00AC03E1" w:rsidRPr="00AC03E1">
        <w:rPr>
          <w:rFonts w:asciiTheme="majorBidi" w:hAnsiTheme="majorBidi" w:cstheme="majorBidi"/>
          <w:bCs/>
          <w:iCs/>
          <w:color w:val="231F20"/>
        </w:rPr>
        <w:t>the yellow</w:t>
      </w:r>
      <w:r w:rsidR="00AC03E1">
        <w:rPr>
          <w:rFonts w:asciiTheme="majorBidi" w:hAnsiTheme="majorBidi" w:cstheme="majorBidi"/>
          <w:bCs/>
          <w:iCs/>
          <w:color w:val="231F20"/>
        </w:rPr>
        <w:t xml:space="preserve"> </w:t>
      </w:r>
      <w:r w:rsidR="00AC03E1" w:rsidRPr="00AC03E1">
        <w:rPr>
          <w:rFonts w:asciiTheme="majorBidi" w:hAnsiTheme="majorBidi" w:cstheme="majorBidi"/>
          <w:bCs/>
          <w:iCs/>
          <w:color w:val="231F20"/>
        </w:rPr>
        <w:t>colo</w:t>
      </w:r>
      <w:r w:rsidR="00AC03E1">
        <w:rPr>
          <w:rFonts w:asciiTheme="majorBidi" w:hAnsiTheme="majorBidi" w:cstheme="majorBidi"/>
          <w:bCs/>
          <w:iCs/>
          <w:color w:val="231F20"/>
        </w:rPr>
        <w:t>u</w:t>
      </w:r>
      <w:r w:rsidR="00AC03E1" w:rsidRPr="00AC03E1">
        <w:rPr>
          <w:rFonts w:asciiTheme="majorBidi" w:hAnsiTheme="majorBidi" w:cstheme="majorBidi"/>
          <w:bCs/>
          <w:iCs/>
          <w:color w:val="231F20"/>
        </w:rPr>
        <w:t xml:space="preserve">r </w:t>
      </w:r>
      <w:r w:rsidR="00D854AD">
        <w:rPr>
          <w:rFonts w:asciiTheme="majorBidi" w:hAnsiTheme="majorBidi" w:cstheme="majorBidi"/>
          <w:bCs/>
          <w:iCs/>
          <w:color w:val="231F20"/>
        </w:rPr>
        <w:t xml:space="preserve">of the resulting solution </w:t>
      </w:r>
      <w:r w:rsidR="00AC03E1" w:rsidRPr="00AC03E1">
        <w:rPr>
          <w:rFonts w:asciiTheme="majorBidi" w:hAnsiTheme="majorBidi" w:cstheme="majorBidi"/>
          <w:bCs/>
          <w:iCs/>
          <w:color w:val="231F20"/>
        </w:rPr>
        <w:t>became more intense</w:t>
      </w:r>
      <w:r w:rsidR="00AC03E1">
        <w:rPr>
          <w:rFonts w:asciiTheme="majorBidi" w:hAnsiTheme="majorBidi" w:cstheme="majorBidi"/>
          <w:bCs/>
          <w:iCs/>
          <w:color w:val="231F20"/>
        </w:rPr>
        <w:t xml:space="preserve"> (Fig</w:t>
      </w:r>
      <w:r w:rsidR="00D859AF">
        <w:rPr>
          <w:rFonts w:asciiTheme="majorBidi" w:hAnsiTheme="majorBidi" w:cstheme="majorBidi"/>
          <w:bCs/>
          <w:iCs/>
          <w:color w:val="231F20"/>
        </w:rPr>
        <w:t>.</w:t>
      </w:r>
      <w:r w:rsidR="00B3514B">
        <w:rPr>
          <w:rFonts w:asciiTheme="majorBidi" w:hAnsiTheme="majorBidi" w:cstheme="majorBidi"/>
          <w:bCs/>
          <w:iCs/>
          <w:color w:val="231F20"/>
        </w:rPr>
        <w:t xml:space="preserve"> </w:t>
      </w:r>
      <w:r w:rsidR="00475833">
        <w:rPr>
          <w:rFonts w:asciiTheme="majorBidi" w:hAnsiTheme="majorBidi" w:cstheme="majorBidi"/>
          <w:bCs/>
          <w:iCs/>
          <w:color w:val="231F20"/>
        </w:rPr>
        <w:t>4c</w:t>
      </w:r>
      <w:r w:rsidR="00AC03E1">
        <w:rPr>
          <w:rFonts w:asciiTheme="majorBidi" w:hAnsiTheme="majorBidi" w:cstheme="majorBidi"/>
          <w:bCs/>
          <w:iCs/>
          <w:color w:val="231F20"/>
        </w:rPr>
        <w:t>).</w:t>
      </w:r>
    </w:p>
    <w:p w14:paraId="7C51F8F3" w14:textId="77777777" w:rsidR="00E1167D" w:rsidRDefault="00E1167D" w:rsidP="00E1167D">
      <w:pPr>
        <w:spacing w:line="480" w:lineRule="auto"/>
        <w:ind w:left="360"/>
        <w:jc w:val="both"/>
        <w:rPr>
          <w:rFonts w:asciiTheme="majorBidi" w:hAnsiTheme="majorBidi" w:cstheme="majorBidi"/>
          <w:bCs/>
          <w:iCs/>
          <w:color w:val="231F20"/>
        </w:rPr>
      </w:pPr>
      <w:r w:rsidRPr="00996B5F">
        <w:rPr>
          <w:rFonts w:asciiTheme="majorBidi" w:hAnsiTheme="majorBidi" w:cstheme="majorBidi"/>
          <w:bCs/>
          <w:iCs/>
          <w:noProof/>
          <w:color w:val="231F20"/>
          <w:lang w:eastAsia="en-GB"/>
        </w:rPr>
        <mc:AlternateContent>
          <mc:Choice Requires="wpg">
            <w:drawing>
              <wp:inline distT="0" distB="0" distL="0" distR="0" wp14:anchorId="2CA95F53" wp14:editId="294C0784">
                <wp:extent cx="5400000" cy="2052000"/>
                <wp:effectExtent l="0" t="0" r="0" b="0"/>
                <wp:docPr id="7" name="Group 5"/>
                <wp:cNvGraphicFramePr/>
                <a:graphic xmlns:a="http://schemas.openxmlformats.org/drawingml/2006/main">
                  <a:graphicData uri="http://schemas.microsoft.com/office/word/2010/wordprocessingGroup">
                    <wpg:wgp>
                      <wpg:cNvGrpSpPr/>
                      <wpg:grpSpPr>
                        <a:xfrm>
                          <a:off x="0" y="0"/>
                          <a:ext cx="5400000" cy="2052000"/>
                          <a:chOff x="536857" y="2090347"/>
                          <a:chExt cx="5802007" cy="2057407"/>
                        </a:xfrm>
                      </wpg:grpSpPr>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6857" y="2090354"/>
                            <a:ext cx="2818429"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57652" y="2090347"/>
                            <a:ext cx="2881212" cy="2016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 o:spid="_x0000_s1026" style="width:425.2pt;height:161.55pt;mso-position-horizontal-relative:char;mso-position-vertical-relative:line" coordorigin="5368,20903" coordsize="58020,20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368;top:20903;width:28184;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oqfAAAAA2wAAAA8AAABkcnMvZG93bnJldi54bWxET0uLwjAQvi/4H8II3ta0HmSpRlkLinhy&#10;fbHHoZltujaT0kSt/94Igrf5+J4znXe2FldqfeVYQTpMQBAXTldcKjjsl59fIHxA1lg7JgV38jCf&#10;9T6mmGl34x+67kIpYgj7DBWYEJpMSl8YsuiHriGO3J9rLYYI21LqFm8x3NZylCRjabHi2GCwodxQ&#10;cd5drIKTzxf/Zp12x9U9/d2M8pDXW63UoN99T0AE6sJb/HKvdZyfwvOXeIC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Kip8AAAADbAAAADwAAAAAAAAAAAAAAAACfAgAA&#10;ZHJzL2Rvd25yZXYueG1sUEsFBgAAAAAEAAQA9wAAAIwDAAAAAA==&#10;">
                  <v:imagedata r:id="rId16" o:title=""/>
                </v:shape>
                <v:shape id="Picture 9" o:spid="_x0000_s1028" type="#_x0000_t75" style="position:absolute;left:34576;top:20903;width:28812;height:20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zi7FAAAA2gAAAA8AAABkcnMvZG93bnJldi54bWxEj0FrwkAUhO+F/oflFbwU3dSCaHQVKRVK&#10;EcUoeH1mX7Nps29Ddo2pv94VCj0OM/MNM1t0thItNb50rOBlkIAgzp0uuVBw2K/6YxA+IGusHJOC&#10;X/KwmD8+zDDV7sI7arNQiAhhn6ICE0KdSulzQxb9wNXE0ftyjcUQZVNI3eAlwm0lh0kykhZLjgsG&#10;a3ozlP9kZ6tg90xjfH3/3Czb03qvz9vvo1ldleo9dcspiEBd+A//tT+0ggncr8Qb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s4uxQAAANoAAAAPAAAAAAAAAAAAAAAA&#10;AJ8CAABkcnMvZG93bnJldi54bWxQSwUGAAAAAAQABAD3AAAAkQMAAAAA&#10;">
                  <v:imagedata r:id="rId17" o:title=""/>
                </v:shape>
                <w10:anchorlock/>
              </v:group>
            </w:pict>
          </mc:Fallback>
        </mc:AlternateContent>
      </w:r>
    </w:p>
    <w:p w14:paraId="6FC87165" w14:textId="77777777" w:rsidR="00E1167D" w:rsidRDefault="00E1167D" w:rsidP="00E1167D">
      <w:pPr>
        <w:autoSpaceDE w:val="0"/>
        <w:autoSpaceDN w:val="0"/>
        <w:adjustRightInd w:val="0"/>
        <w:spacing w:line="480" w:lineRule="auto"/>
        <w:ind w:left="360"/>
        <w:jc w:val="center"/>
        <w:rPr>
          <w:rFonts w:asciiTheme="majorBidi" w:hAnsiTheme="majorBidi" w:cstheme="majorBidi"/>
          <w:bCs/>
          <w:iCs/>
          <w:color w:val="231F20"/>
        </w:rPr>
      </w:pPr>
      <w:r>
        <w:rPr>
          <w:noProof/>
          <w:lang w:eastAsia="en-GB"/>
        </w:rPr>
        <w:drawing>
          <wp:inline distT="0" distB="0" distL="0" distR="0" wp14:anchorId="2EBC1BF3" wp14:editId="4D2401C8">
            <wp:extent cx="2808000" cy="127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8000" cy="1279200"/>
                    </a:xfrm>
                    <a:prstGeom prst="rect">
                      <a:avLst/>
                    </a:prstGeom>
                  </pic:spPr>
                </pic:pic>
              </a:graphicData>
            </a:graphic>
          </wp:inline>
        </w:drawing>
      </w:r>
    </w:p>
    <w:p w14:paraId="77B317EA" w14:textId="77777777" w:rsidR="00E1167D" w:rsidRDefault="00E1167D" w:rsidP="00E1167D">
      <w:pPr>
        <w:autoSpaceDE w:val="0"/>
        <w:autoSpaceDN w:val="0"/>
        <w:adjustRightInd w:val="0"/>
        <w:spacing w:line="480" w:lineRule="auto"/>
        <w:ind w:left="360"/>
        <w:jc w:val="both"/>
        <w:rPr>
          <w:rFonts w:asciiTheme="majorBidi" w:hAnsiTheme="majorBidi" w:cstheme="majorBidi"/>
          <w:bCs/>
          <w:iCs/>
          <w:color w:val="231F20"/>
        </w:rPr>
      </w:pPr>
      <w:r w:rsidRPr="00CF3939">
        <w:rPr>
          <w:rFonts w:asciiTheme="majorBidi" w:hAnsiTheme="majorBidi" w:cstheme="majorBidi"/>
          <w:bCs/>
          <w:iCs/>
          <w:color w:val="231F20"/>
        </w:rPr>
        <w:t>Fig</w:t>
      </w:r>
      <w:r>
        <w:rPr>
          <w:rFonts w:asciiTheme="majorBidi" w:hAnsiTheme="majorBidi" w:cstheme="majorBidi"/>
          <w:bCs/>
          <w:iCs/>
          <w:color w:val="231F20"/>
        </w:rPr>
        <w:t>. 4</w:t>
      </w:r>
      <w:r w:rsidRPr="00CF3939">
        <w:rPr>
          <w:rFonts w:asciiTheme="majorBidi" w:hAnsiTheme="majorBidi" w:cstheme="majorBidi"/>
          <w:bCs/>
          <w:iCs/>
          <w:color w:val="231F20"/>
        </w:rPr>
        <w:t xml:space="preserve">: </w:t>
      </w:r>
      <w:r>
        <w:rPr>
          <w:rFonts w:asciiTheme="majorBidi" w:hAnsiTheme="majorBidi" w:cstheme="majorBidi"/>
          <w:bCs/>
          <w:iCs/>
          <w:color w:val="231F20"/>
        </w:rPr>
        <w:t xml:space="preserve"> </w:t>
      </w:r>
      <w:proofErr w:type="gramStart"/>
      <w:r w:rsidRPr="00CF3939">
        <w:rPr>
          <w:rFonts w:asciiTheme="majorBidi" w:hAnsiTheme="majorBidi" w:cstheme="majorBidi"/>
          <w:bCs/>
          <w:iCs/>
          <w:color w:val="231F20"/>
        </w:rPr>
        <w:t>(a) IND</w:t>
      </w:r>
      <w:proofErr w:type="gramEnd"/>
      <w:r w:rsidRPr="00CF3939">
        <w:rPr>
          <w:rFonts w:asciiTheme="majorBidi" w:hAnsiTheme="majorBidi" w:cstheme="majorBidi"/>
          <w:bCs/>
          <w:iCs/>
          <w:color w:val="231F20"/>
        </w:rPr>
        <w:t xml:space="preserve"> solubility (mg/L) </w:t>
      </w:r>
      <w:r>
        <w:rPr>
          <w:rFonts w:asciiTheme="majorBidi" w:hAnsiTheme="majorBidi" w:cstheme="majorBidi"/>
          <w:bCs/>
          <w:iCs/>
          <w:color w:val="231F20"/>
        </w:rPr>
        <w:t xml:space="preserve">at 25 </w:t>
      </w:r>
      <w:r w:rsidRPr="00122D40">
        <w:rPr>
          <w:rFonts w:asciiTheme="majorBidi" w:hAnsiTheme="majorBidi" w:cstheme="majorBidi"/>
          <w:bCs/>
          <w:iCs/>
          <w:color w:val="231F20"/>
        </w:rPr>
        <w:t>°</w:t>
      </w:r>
      <w:r w:rsidRPr="00EF415C">
        <w:rPr>
          <w:rFonts w:asciiTheme="majorBidi" w:hAnsiTheme="majorBidi" w:cstheme="majorBidi"/>
          <w:bCs/>
          <w:iCs/>
          <w:color w:val="231F20"/>
        </w:rPr>
        <w:t>C</w:t>
      </w:r>
      <w:r w:rsidRPr="00CF3939">
        <w:rPr>
          <w:rFonts w:asciiTheme="majorBidi" w:hAnsiTheme="majorBidi" w:cstheme="majorBidi"/>
          <w:bCs/>
          <w:iCs/>
          <w:color w:val="231F20"/>
        </w:rPr>
        <w:t xml:space="preserve"> in </w:t>
      </w:r>
      <w:r>
        <w:rPr>
          <w:rFonts w:asciiTheme="majorBidi" w:hAnsiTheme="majorBidi" w:cstheme="majorBidi"/>
          <w:bCs/>
          <w:iCs/>
          <w:color w:val="231F20"/>
        </w:rPr>
        <w:t>water</w:t>
      </w:r>
      <w:r w:rsidRPr="00D957DD">
        <w:rPr>
          <w:rFonts w:asciiTheme="majorBidi" w:hAnsiTheme="majorBidi" w:cstheme="majorBidi"/>
          <w:bCs/>
          <w:iCs/>
          <w:color w:val="231F20"/>
        </w:rPr>
        <w:t xml:space="preserve"> </w:t>
      </w:r>
      <w:r w:rsidRPr="00CF3939">
        <w:rPr>
          <w:rFonts w:asciiTheme="majorBidi" w:hAnsiTheme="majorBidi" w:cstheme="majorBidi"/>
          <w:bCs/>
          <w:iCs/>
          <w:color w:val="231F20"/>
        </w:rPr>
        <w:t>as a function of the BSA concentration (</w:t>
      </w:r>
      <w:proofErr w:type="spellStart"/>
      <w:r w:rsidRPr="00CF3939">
        <w:rPr>
          <w:rFonts w:asciiTheme="majorBidi" w:hAnsiTheme="majorBidi" w:cstheme="majorBidi"/>
          <w:bCs/>
          <w:iCs/>
          <w:color w:val="231F20"/>
        </w:rPr>
        <w:t>mM</w:t>
      </w:r>
      <w:proofErr w:type="spellEnd"/>
      <w:r w:rsidRPr="00CF3939">
        <w:rPr>
          <w:rFonts w:asciiTheme="majorBidi" w:hAnsiTheme="majorBidi" w:cstheme="majorBidi"/>
          <w:bCs/>
          <w:iCs/>
          <w:color w:val="231F20"/>
        </w:rPr>
        <w:t>)</w:t>
      </w:r>
      <w:r>
        <w:rPr>
          <w:rFonts w:asciiTheme="majorBidi" w:hAnsiTheme="majorBidi" w:cstheme="majorBidi"/>
          <w:bCs/>
          <w:iCs/>
          <w:color w:val="231F20"/>
        </w:rPr>
        <w:t xml:space="preserve"> (physical mixture). </w:t>
      </w:r>
      <w:r w:rsidRPr="00CF3939">
        <w:rPr>
          <w:rFonts w:asciiTheme="majorBidi" w:hAnsiTheme="majorBidi" w:cstheme="majorBidi"/>
          <w:bCs/>
          <w:iCs/>
          <w:color w:val="231F20"/>
        </w:rPr>
        <w:t>(b) Phase solubility diagrams of BSA/</w:t>
      </w:r>
      <w:r>
        <w:rPr>
          <w:rFonts w:asciiTheme="majorBidi" w:hAnsiTheme="majorBidi" w:cstheme="majorBidi"/>
          <w:bCs/>
          <w:iCs/>
          <w:color w:val="231F20"/>
        </w:rPr>
        <w:t>IND (physical mixture).</w:t>
      </w:r>
      <w:r w:rsidRPr="00CF3939">
        <w:rPr>
          <w:rFonts w:asciiTheme="majorBidi" w:hAnsiTheme="majorBidi" w:cstheme="majorBidi"/>
          <w:bCs/>
          <w:iCs/>
          <w:color w:val="231F20"/>
        </w:rPr>
        <w:t xml:space="preserve"> (Mean ± SD; n=3)</w:t>
      </w:r>
      <w:r>
        <w:rPr>
          <w:rFonts w:asciiTheme="majorBidi" w:hAnsiTheme="majorBidi" w:cstheme="majorBidi"/>
          <w:bCs/>
          <w:iCs/>
          <w:color w:val="231F20"/>
        </w:rPr>
        <w:t>.</w:t>
      </w:r>
      <w:r w:rsidRPr="00475833">
        <w:rPr>
          <w:rFonts w:asciiTheme="majorBidi" w:hAnsiTheme="majorBidi" w:cstheme="majorBidi"/>
          <w:bCs/>
          <w:iCs/>
          <w:color w:val="231F20"/>
        </w:rPr>
        <w:t xml:space="preserve"> </w:t>
      </w:r>
      <w:r>
        <w:rPr>
          <w:rFonts w:asciiTheme="majorBidi" w:hAnsiTheme="majorBidi" w:cstheme="majorBidi"/>
          <w:bCs/>
          <w:iCs/>
          <w:color w:val="231F20"/>
        </w:rPr>
        <w:t>(c)</w:t>
      </w:r>
      <w:r w:rsidRPr="00CF3939">
        <w:rPr>
          <w:rFonts w:asciiTheme="majorBidi" w:hAnsiTheme="majorBidi" w:cstheme="majorBidi"/>
          <w:bCs/>
          <w:iCs/>
          <w:color w:val="231F20"/>
        </w:rPr>
        <w:t xml:space="preserve"> </w:t>
      </w:r>
      <w:r>
        <w:rPr>
          <w:rFonts w:asciiTheme="majorBidi" w:hAnsiTheme="majorBidi" w:cstheme="majorBidi"/>
          <w:bCs/>
          <w:iCs/>
          <w:color w:val="231F20"/>
        </w:rPr>
        <w:t>IND</w:t>
      </w:r>
      <w:r w:rsidRPr="001D6CF1">
        <w:rPr>
          <w:rFonts w:asciiTheme="majorBidi" w:hAnsiTheme="majorBidi" w:cstheme="majorBidi"/>
          <w:bCs/>
          <w:iCs/>
          <w:color w:val="231F20"/>
        </w:rPr>
        <w:t xml:space="preserve"> water solutions in the presence of </w:t>
      </w:r>
      <w:r>
        <w:rPr>
          <w:rFonts w:asciiTheme="majorBidi" w:hAnsiTheme="majorBidi" w:cstheme="majorBidi"/>
          <w:bCs/>
          <w:iCs/>
          <w:color w:val="231F20"/>
        </w:rPr>
        <w:t>mm BSA in serial concentrations (physical mixture).</w:t>
      </w:r>
    </w:p>
    <w:p w14:paraId="1DCB5557" w14:textId="39F98A2D" w:rsidR="008B2A4F" w:rsidRDefault="001F11EE" w:rsidP="00443FB4">
      <w:pPr>
        <w:spacing w:line="480" w:lineRule="auto"/>
        <w:jc w:val="both"/>
        <w:rPr>
          <w:rFonts w:asciiTheme="majorBidi" w:hAnsiTheme="majorBidi" w:cstheme="majorBidi"/>
          <w:bCs/>
          <w:iCs/>
          <w:color w:val="231F20"/>
        </w:rPr>
      </w:pPr>
      <w:r>
        <w:rPr>
          <w:rFonts w:asciiTheme="majorBidi" w:hAnsiTheme="majorBidi" w:cstheme="majorBidi"/>
          <w:bCs/>
          <w:iCs/>
          <w:color w:val="231F20"/>
        </w:rPr>
        <w:t>F</w:t>
      </w:r>
      <w:r w:rsidR="00CA78D1">
        <w:rPr>
          <w:rFonts w:asciiTheme="majorBidi" w:hAnsiTheme="majorBidi" w:cstheme="majorBidi"/>
          <w:bCs/>
          <w:iCs/>
          <w:color w:val="231F20"/>
        </w:rPr>
        <w:t>or</w:t>
      </w:r>
      <w:r w:rsidR="00FF0BF8">
        <w:rPr>
          <w:rFonts w:asciiTheme="majorBidi" w:hAnsiTheme="majorBidi" w:cstheme="majorBidi"/>
          <w:bCs/>
          <w:iCs/>
          <w:color w:val="231F20"/>
        </w:rPr>
        <w:t xml:space="preserve"> better </w:t>
      </w:r>
      <w:r w:rsidR="0065299F">
        <w:rPr>
          <w:rFonts w:asciiTheme="majorBidi" w:hAnsiTheme="majorBidi" w:cstheme="majorBidi"/>
          <w:bCs/>
          <w:iCs/>
          <w:color w:val="231F20"/>
        </w:rPr>
        <w:t>understanding</w:t>
      </w:r>
      <w:r w:rsidR="00CA78D1">
        <w:rPr>
          <w:rFonts w:asciiTheme="majorBidi" w:hAnsiTheme="majorBidi" w:cstheme="majorBidi"/>
          <w:bCs/>
          <w:iCs/>
          <w:color w:val="231F20"/>
        </w:rPr>
        <w:t xml:space="preserve"> of</w:t>
      </w:r>
      <w:r w:rsidR="00FF0BF8">
        <w:rPr>
          <w:rFonts w:asciiTheme="majorBidi" w:hAnsiTheme="majorBidi" w:cstheme="majorBidi"/>
          <w:bCs/>
          <w:iCs/>
          <w:color w:val="231F20"/>
        </w:rPr>
        <w:t xml:space="preserve"> the solubility data, th</w:t>
      </w:r>
      <w:r w:rsidR="00FF0BF8" w:rsidRPr="00DD153C">
        <w:rPr>
          <w:rFonts w:asciiTheme="majorBidi" w:hAnsiTheme="majorBidi" w:cstheme="majorBidi"/>
          <w:bCs/>
          <w:iCs/>
          <w:color w:val="231F20"/>
        </w:rPr>
        <w:t xml:space="preserve">e </w:t>
      </w:r>
      <w:r w:rsidR="00FF0BF8">
        <w:rPr>
          <w:rFonts w:asciiTheme="majorBidi" w:hAnsiTheme="majorBidi" w:cstheme="majorBidi"/>
          <w:bCs/>
          <w:iCs/>
          <w:color w:val="231F20"/>
        </w:rPr>
        <w:t xml:space="preserve">phase </w:t>
      </w:r>
      <w:r w:rsidR="00FF0BF8" w:rsidRPr="00DD153C">
        <w:rPr>
          <w:rFonts w:asciiTheme="majorBidi" w:hAnsiTheme="majorBidi" w:cstheme="majorBidi"/>
          <w:bCs/>
          <w:iCs/>
          <w:color w:val="231F20"/>
        </w:rPr>
        <w:t xml:space="preserve">solubility diagram was constructed by plotting the total molar concentration of dissolved </w:t>
      </w:r>
      <w:r w:rsidR="00FF0BF8">
        <w:rPr>
          <w:rFonts w:asciiTheme="majorBidi" w:hAnsiTheme="majorBidi" w:cstheme="majorBidi"/>
          <w:bCs/>
          <w:iCs/>
          <w:color w:val="231F20"/>
        </w:rPr>
        <w:t>IND</w:t>
      </w:r>
      <w:r w:rsidR="00FF0BF8" w:rsidRPr="00DD153C">
        <w:rPr>
          <w:rFonts w:asciiTheme="majorBidi" w:hAnsiTheme="majorBidi" w:cstheme="majorBidi"/>
          <w:bCs/>
          <w:iCs/>
          <w:color w:val="231F20"/>
        </w:rPr>
        <w:t xml:space="preserve"> against the total molar concentration of BSA (Fig</w:t>
      </w:r>
      <w:r w:rsidR="00FF0BF8">
        <w:rPr>
          <w:rFonts w:asciiTheme="majorBidi" w:hAnsiTheme="majorBidi" w:cstheme="majorBidi"/>
          <w:bCs/>
          <w:iCs/>
          <w:color w:val="231F20"/>
        </w:rPr>
        <w:t>.</w:t>
      </w:r>
      <w:r w:rsidR="00EF3C6C">
        <w:rPr>
          <w:rFonts w:asciiTheme="majorBidi" w:hAnsiTheme="majorBidi" w:cstheme="majorBidi"/>
          <w:bCs/>
          <w:iCs/>
          <w:color w:val="231F20"/>
        </w:rPr>
        <w:t xml:space="preserve"> </w:t>
      </w:r>
      <w:r w:rsidR="00FF0BF8">
        <w:rPr>
          <w:rFonts w:asciiTheme="majorBidi" w:hAnsiTheme="majorBidi" w:cstheme="majorBidi"/>
          <w:bCs/>
          <w:iCs/>
          <w:color w:val="231F20"/>
        </w:rPr>
        <w:t>4</w:t>
      </w:r>
      <w:r w:rsidR="00FF0BF8" w:rsidRPr="00DD153C">
        <w:rPr>
          <w:rFonts w:asciiTheme="majorBidi" w:hAnsiTheme="majorBidi" w:cstheme="majorBidi"/>
          <w:bCs/>
          <w:iCs/>
          <w:color w:val="231F20"/>
        </w:rPr>
        <w:t>b).</w:t>
      </w:r>
      <w:r w:rsidR="00FF0BF8">
        <w:rPr>
          <w:rFonts w:asciiTheme="majorBidi" w:hAnsiTheme="majorBidi" w:cstheme="majorBidi"/>
          <w:bCs/>
          <w:iCs/>
          <w:color w:val="231F20"/>
        </w:rPr>
        <w:t xml:space="preserve"> </w:t>
      </w:r>
      <w:r w:rsidR="00FF0BF8" w:rsidRPr="00DD153C">
        <w:rPr>
          <w:rFonts w:asciiTheme="majorBidi" w:hAnsiTheme="majorBidi" w:cstheme="majorBidi"/>
          <w:bCs/>
          <w:iCs/>
          <w:color w:val="231F20"/>
        </w:rPr>
        <w:t>The phase solubility diagram revealed a linear relationship with an “A</w:t>
      </w:r>
      <w:r w:rsidR="00FF0BF8" w:rsidRPr="00E34ADA">
        <w:rPr>
          <w:rFonts w:asciiTheme="majorBidi" w:hAnsiTheme="majorBidi" w:cstheme="majorBidi"/>
          <w:bCs/>
          <w:iCs/>
          <w:color w:val="231F20"/>
          <w:vertAlign w:val="subscript"/>
        </w:rPr>
        <w:t>L</w:t>
      </w:r>
      <w:r w:rsidR="00FF0BF8" w:rsidRPr="00DD153C">
        <w:rPr>
          <w:rFonts w:asciiTheme="majorBidi" w:hAnsiTheme="majorBidi" w:cstheme="majorBidi"/>
          <w:bCs/>
          <w:iCs/>
          <w:color w:val="231F20"/>
        </w:rPr>
        <w:t xml:space="preserve">-type” and a slope </w:t>
      </w:r>
      <w:r w:rsidR="00FF0BF8">
        <w:rPr>
          <w:rFonts w:asciiTheme="majorBidi" w:hAnsiTheme="majorBidi" w:cstheme="majorBidi"/>
          <w:bCs/>
          <w:iCs/>
          <w:color w:val="231F20"/>
        </w:rPr>
        <w:t xml:space="preserve">of </w:t>
      </w:r>
      <w:r w:rsidR="00240D20">
        <w:rPr>
          <w:rFonts w:asciiTheme="majorBidi" w:hAnsiTheme="majorBidi" w:cstheme="majorBidi"/>
          <w:bCs/>
          <w:iCs/>
          <w:color w:val="231F20"/>
        </w:rPr>
        <w:t>~</w:t>
      </w:r>
      <w:r w:rsidR="001D6CF1">
        <w:rPr>
          <w:rFonts w:asciiTheme="majorBidi" w:hAnsiTheme="majorBidi" w:cstheme="majorBidi"/>
          <w:bCs/>
          <w:iCs/>
          <w:color w:val="231F20"/>
        </w:rPr>
        <w:t xml:space="preserve"> </w:t>
      </w:r>
      <w:r w:rsidR="00FF0BF8">
        <w:rPr>
          <w:rFonts w:asciiTheme="majorBidi" w:hAnsiTheme="majorBidi" w:cstheme="majorBidi"/>
          <w:bCs/>
          <w:iCs/>
          <w:color w:val="231F20"/>
        </w:rPr>
        <w:t>4, demonstrating</w:t>
      </w:r>
      <w:r w:rsidR="00FF0BF8" w:rsidRPr="00DD153C">
        <w:rPr>
          <w:rFonts w:asciiTheme="majorBidi" w:hAnsiTheme="majorBidi" w:cstheme="majorBidi"/>
          <w:bCs/>
          <w:iCs/>
          <w:color w:val="231F20"/>
        </w:rPr>
        <w:t xml:space="preserve"> </w:t>
      </w:r>
      <w:r w:rsidR="00FF0BF8">
        <w:rPr>
          <w:rFonts w:asciiTheme="majorBidi" w:hAnsiTheme="majorBidi" w:cstheme="majorBidi"/>
          <w:bCs/>
          <w:iCs/>
          <w:color w:val="231F20"/>
        </w:rPr>
        <w:t xml:space="preserve">that each albumin molecule </w:t>
      </w:r>
      <w:r w:rsidR="00FF0BF8" w:rsidRPr="00E34ADA">
        <w:rPr>
          <w:rFonts w:asciiTheme="majorBidi" w:hAnsiTheme="majorBidi" w:cstheme="majorBidi"/>
          <w:bCs/>
          <w:iCs/>
          <w:color w:val="231F20"/>
        </w:rPr>
        <w:t>dissolve</w:t>
      </w:r>
      <w:r w:rsidR="00FF0BF8">
        <w:rPr>
          <w:rFonts w:asciiTheme="majorBidi" w:hAnsiTheme="majorBidi" w:cstheme="majorBidi"/>
          <w:bCs/>
          <w:iCs/>
          <w:color w:val="231F20"/>
        </w:rPr>
        <w:t>s</w:t>
      </w:r>
      <w:r w:rsidR="00FF0BF8" w:rsidRPr="00E34ADA">
        <w:rPr>
          <w:rFonts w:asciiTheme="majorBidi" w:hAnsiTheme="majorBidi" w:cstheme="majorBidi"/>
          <w:bCs/>
          <w:iCs/>
          <w:color w:val="231F20"/>
        </w:rPr>
        <w:t xml:space="preserve"> </w:t>
      </w:r>
      <w:r w:rsidR="00FF0BF8">
        <w:rPr>
          <w:rFonts w:asciiTheme="majorBidi" w:hAnsiTheme="majorBidi" w:cstheme="majorBidi"/>
          <w:bCs/>
          <w:iCs/>
          <w:color w:val="231F20"/>
        </w:rPr>
        <w:t>four</w:t>
      </w:r>
      <w:r w:rsidR="00FF0BF8" w:rsidRPr="00E34ADA">
        <w:rPr>
          <w:rFonts w:asciiTheme="majorBidi" w:hAnsiTheme="majorBidi" w:cstheme="majorBidi"/>
          <w:bCs/>
          <w:iCs/>
          <w:color w:val="231F20"/>
        </w:rPr>
        <w:t xml:space="preserve"> IND molecules</w:t>
      </w:r>
      <w:r w:rsidR="00DC3251">
        <w:rPr>
          <w:rFonts w:asciiTheme="majorBidi" w:hAnsiTheme="majorBidi" w:cstheme="majorBidi"/>
          <w:bCs/>
          <w:iCs/>
          <w:color w:val="231F20"/>
        </w:rPr>
        <w:t xml:space="preserve"> </w:t>
      </w:r>
      <w:r w:rsidR="00DC3251">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&lt;EndNote&gt;&lt;Cite&gt;&lt;Author&gt;Higuchi&lt;/Author&gt;&lt;Year&gt;1965&lt;/Year&gt;&lt;RecNum&gt;24&lt;/RecNum&gt;&lt;DisplayText&gt;(Higuchi, 1965)&lt;/DisplayText&gt;&lt;record&gt;&lt;rec-number&gt;24&lt;/rec-number&gt;&lt;foreign-keys&gt;&lt;key app="EN" db-id="9devxs2rl9vwptet9vjpxe9sxr225t55xx9z" timestamp="1471615242"&gt;24&lt;/key&gt;&lt;/foreign-keys&gt;&lt;ref-type name="Journal Article"&gt;17&lt;/ref-type&gt;&lt;contributors&gt;&lt;authors&gt;&lt;author&gt;T. Higuchi&lt;/author&gt;&lt;/authors&gt;&lt;/contributors&gt;&lt;titles&gt;&lt;title&gt;Advances in Analytical Chemistry and Instrumentation, Chapter 4. Phase Solubility Studies&lt;/title&gt;&lt;/titles&gt;&lt;pages&gt;117-212 &lt;/pages&gt;&lt;dates&gt;&lt;year&gt;1965&lt;/year&gt;&lt;/dates&gt;&lt;urls&gt;&lt;/urls&gt;&lt;/record&gt;&lt;/Cite&gt;&lt;/EndNote&gt;</w:instrText>
      </w:r>
      <w:r w:rsidR="00DC3251">
        <w:rPr>
          <w:rFonts w:asciiTheme="majorBidi" w:hAnsiTheme="majorBidi" w:cstheme="majorBidi"/>
          <w:bCs/>
          <w:iCs/>
          <w:color w:val="231F20"/>
        </w:rPr>
        <w:fldChar w:fldCharType="separate"/>
      </w:r>
      <w:r w:rsidR="00443FB4">
        <w:rPr>
          <w:rFonts w:asciiTheme="majorBidi" w:hAnsiTheme="majorBidi" w:cstheme="majorBidi"/>
          <w:bCs/>
          <w:iCs/>
          <w:noProof/>
          <w:color w:val="231F20"/>
        </w:rPr>
        <w:t>(Higuchi, 1965)</w:t>
      </w:r>
      <w:r w:rsidR="00DC3251">
        <w:rPr>
          <w:rFonts w:asciiTheme="majorBidi" w:hAnsiTheme="majorBidi" w:cstheme="majorBidi"/>
          <w:bCs/>
          <w:iCs/>
          <w:color w:val="231F20"/>
        </w:rPr>
        <w:fldChar w:fldCharType="end"/>
      </w:r>
      <w:r w:rsidR="00FF0BF8" w:rsidRPr="00DD153C">
        <w:rPr>
          <w:rFonts w:asciiTheme="majorBidi" w:hAnsiTheme="majorBidi" w:cstheme="majorBidi"/>
          <w:bCs/>
          <w:iCs/>
          <w:color w:val="231F20"/>
        </w:rPr>
        <w:t xml:space="preserve">. The </w:t>
      </w:r>
      <w:r w:rsidR="00FF0BF8">
        <w:rPr>
          <w:rFonts w:asciiTheme="majorBidi" w:hAnsiTheme="majorBidi" w:cstheme="majorBidi"/>
          <w:bCs/>
          <w:iCs/>
          <w:color w:val="231F20"/>
        </w:rPr>
        <w:t xml:space="preserve">binding </w:t>
      </w:r>
      <w:r w:rsidR="00FF0BF8" w:rsidRPr="00DD153C">
        <w:rPr>
          <w:rFonts w:asciiTheme="majorBidi" w:hAnsiTheme="majorBidi" w:cstheme="majorBidi"/>
          <w:bCs/>
          <w:iCs/>
          <w:color w:val="231F20"/>
        </w:rPr>
        <w:t xml:space="preserve">constant (K), which reflects the strength of the </w:t>
      </w:r>
      <w:r w:rsidR="00FF0BF8">
        <w:rPr>
          <w:rFonts w:asciiTheme="majorBidi" w:hAnsiTheme="majorBidi" w:cstheme="majorBidi"/>
          <w:bCs/>
          <w:iCs/>
          <w:color w:val="231F20"/>
        </w:rPr>
        <w:t xml:space="preserve">binding </w:t>
      </w:r>
      <w:r w:rsidR="00FF0BF8" w:rsidRPr="00DD153C">
        <w:rPr>
          <w:rFonts w:asciiTheme="majorBidi" w:hAnsiTheme="majorBidi" w:cstheme="majorBidi"/>
          <w:bCs/>
          <w:iCs/>
          <w:color w:val="231F20"/>
        </w:rPr>
        <w:t xml:space="preserve">interaction, can be determined from </w:t>
      </w:r>
      <w:r w:rsidR="00FF0BF8" w:rsidRPr="00DD153C">
        <w:rPr>
          <w:rFonts w:asciiTheme="majorBidi" w:hAnsiTheme="majorBidi" w:cstheme="majorBidi"/>
          <w:bCs/>
          <w:iCs/>
          <w:color w:val="231F20"/>
        </w:rPr>
        <w:lastRenderedPageBreak/>
        <w:t xml:space="preserve">the solubility diagram using the slope and the drug </w:t>
      </w:r>
      <w:r w:rsidR="00FF0BF8">
        <w:rPr>
          <w:rFonts w:asciiTheme="majorBidi" w:hAnsiTheme="majorBidi" w:cstheme="majorBidi"/>
          <w:bCs/>
          <w:iCs/>
          <w:color w:val="231F20"/>
        </w:rPr>
        <w:t>initial</w:t>
      </w:r>
      <w:r w:rsidR="00FF0BF8" w:rsidRPr="00DD153C">
        <w:rPr>
          <w:rFonts w:asciiTheme="majorBidi" w:hAnsiTheme="majorBidi" w:cstheme="majorBidi"/>
          <w:bCs/>
          <w:iCs/>
          <w:color w:val="231F20"/>
        </w:rPr>
        <w:t xml:space="preserve"> solubility (S</w:t>
      </w:r>
      <w:r w:rsidR="00FF0BF8" w:rsidRPr="00E34ADA">
        <w:rPr>
          <w:rFonts w:asciiTheme="majorBidi" w:hAnsiTheme="majorBidi" w:cstheme="majorBidi"/>
          <w:bCs/>
          <w:iCs/>
          <w:color w:val="231F20"/>
          <w:vertAlign w:val="subscript"/>
        </w:rPr>
        <w:t>0</w:t>
      </w:r>
      <w:r w:rsidR="00FF0BF8" w:rsidRPr="00DD153C">
        <w:rPr>
          <w:rFonts w:asciiTheme="majorBidi" w:hAnsiTheme="majorBidi" w:cstheme="majorBidi"/>
          <w:bCs/>
          <w:iCs/>
          <w:color w:val="231F20"/>
        </w:rPr>
        <w:t xml:space="preserve">), i.e. drug solubility when no BSA is present </w:t>
      </w:r>
      <w:r w:rsidR="00FF0BF8" w:rsidRPr="00DD153C">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&lt;EndNote&gt;&lt;Cite&gt;&lt;Author&gt;Loftsson&lt;/Author&gt;&lt;Year&gt;2005&lt;/Year&gt;&lt;RecNum&gt;25&lt;/RecNum&gt;&lt;DisplayText&gt;(Loftsson et al., 2005)&lt;/DisplayText&gt;&lt;record&gt;&lt;rec-number&gt;25&lt;/rec-number&gt;&lt;foreign-keys&gt;&lt;key app="EN" db-id="9devxs2rl9vwptet9vjpxe9sxr225t55xx9z" timestamp="1471615242"&gt;25&lt;/key&gt;&lt;/foreign-keys&gt;&lt;ref-type name="Journal Article"&gt;17&lt;/ref-type&gt;&lt;contributors&gt;&lt;authors&gt;&lt;author&gt;Loftsson, T.&lt;/author&gt;&lt;author&gt;Jarho, P.&lt;/author&gt;&lt;author&gt;Masson, M.&lt;/author&gt;&lt;author&gt;Jarvinen, T.&lt;/author&gt;&lt;/authors&gt;&lt;/contributors&gt;&lt;auth-address&gt;University of Iceland, Faculty of Pharmacy, Hagi, Reykjavik. thorstlo@hi.is&lt;/auth-address&gt;&lt;titles&gt;&lt;title&gt;Cyclodextrins in drug delivery&lt;/title&gt;&lt;secondary-title&gt;Expert Opin Drug Deliv&lt;/secondary-title&gt;&lt;/titles&gt;&lt;periodical&gt;&lt;full-title&gt;Expert Opin Drug Deliv&lt;/full-title&gt;&lt;/periodical&gt;&lt;pages&gt;335-51&lt;/pages&gt;&lt;volume&gt;2&lt;/volume&gt;&lt;number&gt;2&lt;/number&gt;&lt;keywords&gt;&lt;keyword&gt;Administration, Cutaneous&lt;/keyword&gt;&lt;keyword&gt;Administration, Inhalation&lt;/keyword&gt;&lt;keyword&gt;Administration, Intranasal&lt;/keyword&gt;&lt;keyword&gt;Administration, Oral&lt;/keyword&gt;&lt;keyword&gt;Administration, Sublingual&lt;/keyword&gt;&lt;keyword&gt;Animals&lt;/keyword&gt;&lt;keyword&gt;*Chemistry, Pharmaceutical&lt;/keyword&gt;&lt;keyword&gt;Cyclodextrins/*administration &amp;amp; dosage/chemistry/metabolism&lt;/keyword&gt;&lt;keyword&gt;*Drug Delivery Systems&lt;/keyword&gt;&lt;keyword&gt;Drug Stability&lt;/keyword&gt;&lt;keyword&gt;Excipients/*administration &amp;amp; dosage/chemistry/metabolism&lt;/keyword&gt;&lt;keyword&gt;Humans&lt;/keyword&gt;&lt;keyword&gt;Injections&lt;/keyword&gt;&lt;keyword&gt;Ophthalmic Solutions&lt;/keyword&gt;&lt;keyword&gt;Permeability&lt;/keyword&gt;&lt;keyword&gt;Pharmaceutical Preparations/*administration &amp;amp; dosage/chemistry/metabolism&lt;/keyword&gt;&lt;keyword&gt;Solubility&lt;/keyword&gt;&lt;/keywords&gt;&lt;dates&gt;&lt;year&gt;2005&lt;/year&gt;&lt;pub-dates&gt;&lt;date&gt;Mar&lt;/date&gt;&lt;/pub-dates&gt;&lt;/dates&gt;&lt;isbn&gt;1742-5247 (Print)&amp;#xD;1742-5247 (Linking)&lt;/isbn&gt;&lt;accession-num&gt;16296758&lt;/accession-num&gt;&lt;urls&gt;&lt;related-urls&gt;&lt;url&gt;http://www.ncbi.nlm.nih.gov/pubmed/16296758&lt;/url&gt;&lt;/related-urls&gt;&lt;/urls&gt;&lt;electronic-resource-num&gt;10.1517/17425247.2.1.335&lt;/electronic-resource-num&gt;&lt;/record&gt;&lt;/Cite&gt;&lt;/EndNote&gt;</w:instrText>
      </w:r>
      <w:r w:rsidR="00FF0BF8" w:rsidRPr="00DD153C">
        <w:rPr>
          <w:rFonts w:asciiTheme="majorBidi" w:hAnsiTheme="majorBidi" w:cstheme="majorBidi"/>
          <w:bCs/>
          <w:iCs/>
          <w:color w:val="231F20"/>
        </w:rPr>
        <w:fldChar w:fldCharType="separate"/>
      </w:r>
      <w:r w:rsidR="00443FB4">
        <w:rPr>
          <w:rFonts w:asciiTheme="majorBidi" w:hAnsiTheme="majorBidi" w:cstheme="majorBidi"/>
          <w:bCs/>
          <w:iCs/>
          <w:noProof/>
          <w:color w:val="231F20"/>
        </w:rPr>
        <w:t>(Loftsson et al., 2005)</w:t>
      </w:r>
      <w:r w:rsidR="00FF0BF8" w:rsidRPr="00DD153C">
        <w:rPr>
          <w:rFonts w:asciiTheme="majorBidi" w:hAnsiTheme="majorBidi" w:cstheme="majorBidi"/>
          <w:bCs/>
          <w:iCs/>
          <w:color w:val="231F20"/>
        </w:rPr>
        <w:fldChar w:fldCharType="end"/>
      </w:r>
      <w:r w:rsidR="00595B08">
        <w:rPr>
          <w:rFonts w:asciiTheme="majorBidi" w:hAnsiTheme="majorBidi" w:cstheme="majorBidi"/>
          <w:bCs/>
          <w:iCs/>
          <w:color w:val="231F20"/>
        </w:rPr>
        <w:t>:</w:t>
      </w:r>
      <w:r w:rsidR="00FF0BF8">
        <w:rPr>
          <w:rFonts w:asciiTheme="majorBidi" w:hAnsiTheme="majorBidi" w:cstheme="majorBidi"/>
          <w:bCs/>
          <w:iCs/>
          <w:color w:val="231F20"/>
        </w:rPr>
        <w:t xml:space="preserve">         </w:t>
      </w:r>
    </w:p>
    <w:p w14:paraId="7A2BDE8B" w14:textId="1C95BC21" w:rsidR="00FF0BF8" w:rsidRDefault="00FF0BF8" w:rsidP="008B2A4F">
      <w:pPr>
        <w:spacing w:line="480" w:lineRule="auto"/>
        <w:jc w:val="center"/>
        <w:rPr>
          <w:rFonts w:asciiTheme="majorBidi" w:hAnsiTheme="majorBidi" w:cstheme="majorBidi"/>
          <w:bCs/>
          <w:iCs/>
          <w:color w:val="231F20"/>
        </w:rPr>
      </w:pPr>
      <w:r w:rsidRPr="00DD153C">
        <w:rPr>
          <w:rFonts w:asciiTheme="majorBidi" w:hAnsiTheme="majorBidi" w:cstheme="majorBidi"/>
          <w:bCs/>
          <w:iCs/>
          <w:color w:val="231F20"/>
        </w:rPr>
        <w:t xml:space="preserve">K = slope </w:t>
      </w:r>
      <w:r w:rsidRPr="00E34ADA">
        <w:rPr>
          <w:rFonts w:asciiTheme="majorBidi" w:hAnsiTheme="majorBidi" w:cstheme="majorBidi"/>
          <w:bCs/>
          <w:iCs/>
          <w:color w:val="231F20"/>
          <w:sz w:val="28"/>
          <w:szCs w:val="28"/>
        </w:rPr>
        <w:t>/</w:t>
      </w:r>
      <w:r w:rsidRPr="00DD153C">
        <w:rPr>
          <w:rFonts w:asciiTheme="majorBidi" w:hAnsiTheme="majorBidi" w:cstheme="majorBidi"/>
          <w:bCs/>
          <w:iCs/>
          <w:color w:val="231F20"/>
        </w:rPr>
        <w:t xml:space="preserve"> [S</w:t>
      </w:r>
      <w:r w:rsidRPr="00E34ADA">
        <w:rPr>
          <w:rFonts w:asciiTheme="majorBidi" w:hAnsiTheme="majorBidi" w:cstheme="majorBidi"/>
          <w:bCs/>
          <w:iCs/>
          <w:color w:val="231F20"/>
          <w:vertAlign w:val="subscript"/>
        </w:rPr>
        <w:t>0</w:t>
      </w:r>
      <w:r w:rsidRPr="00DD153C">
        <w:rPr>
          <w:rFonts w:asciiTheme="majorBidi" w:hAnsiTheme="majorBidi" w:cstheme="majorBidi"/>
          <w:bCs/>
          <w:iCs/>
          <w:color w:val="231F20"/>
        </w:rPr>
        <w:t xml:space="preserve"> (1 - slope)]</w:t>
      </w:r>
    </w:p>
    <w:p w14:paraId="000574EF" w14:textId="5FB6B405" w:rsidR="00D859AF" w:rsidRDefault="00FF0BF8" w:rsidP="00443FB4">
      <w:pPr>
        <w:spacing w:line="480" w:lineRule="auto"/>
        <w:jc w:val="both"/>
        <w:rPr>
          <w:rFonts w:asciiTheme="majorBidi" w:hAnsiTheme="majorBidi" w:cstheme="majorBidi"/>
          <w:bCs/>
          <w:iCs/>
          <w:color w:val="231F20"/>
        </w:rPr>
      </w:pPr>
      <w:r w:rsidRPr="00CF3939">
        <w:rPr>
          <w:rFonts w:asciiTheme="majorBidi" w:hAnsiTheme="majorBidi" w:cstheme="majorBidi"/>
          <w:bCs/>
          <w:iCs/>
          <w:color w:val="231F20"/>
        </w:rPr>
        <w:t xml:space="preserve">The </w:t>
      </w:r>
      <w:r>
        <w:rPr>
          <w:rFonts w:asciiTheme="majorBidi" w:hAnsiTheme="majorBidi" w:cstheme="majorBidi"/>
          <w:bCs/>
          <w:iCs/>
          <w:color w:val="231F20"/>
        </w:rPr>
        <w:t>BSA-IND</w:t>
      </w:r>
      <w:r w:rsidRPr="00CF3939">
        <w:rPr>
          <w:rFonts w:asciiTheme="majorBidi" w:hAnsiTheme="majorBidi" w:cstheme="majorBidi"/>
          <w:bCs/>
          <w:iCs/>
          <w:color w:val="231F20"/>
        </w:rPr>
        <w:t xml:space="preserve"> </w:t>
      </w:r>
      <w:r>
        <w:rPr>
          <w:rFonts w:asciiTheme="majorBidi" w:hAnsiTheme="majorBidi" w:cstheme="majorBidi"/>
          <w:bCs/>
          <w:iCs/>
          <w:color w:val="231F20"/>
        </w:rPr>
        <w:t>binding</w:t>
      </w:r>
      <w:r w:rsidRPr="00CF3939">
        <w:rPr>
          <w:rFonts w:asciiTheme="majorBidi" w:hAnsiTheme="majorBidi" w:cstheme="majorBidi"/>
          <w:bCs/>
          <w:iCs/>
          <w:color w:val="231F20"/>
        </w:rPr>
        <w:t xml:space="preserve"> constant estimated f</w:t>
      </w:r>
      <w:r>
        <w:rPr>
          <w:rFonts w:asciiTheme="majorBidi" w:hAnsiTheme="majorBidi" w:cstheme="majorBidi"/>
          <w:bCs/>
          <w:iCs/>
          <w:color w:val="231F20"/>
        </w:rPr>
        <w:t xml:space="preserve">rom the solubility diagram was </w:t>
      </w:r>
      <w:proofErr w:type="gramStart"/>
      <w:r w:rsidRPr="00CF3939">
        <w:rPr>
          <w:rFonts w:asciiTheme="majorBidi" w:hAnsiTheme="majorBidi" w:cstheme="majorBidi"/>
          <w:bCs/>
          <w:iCs/>
          <w:color w:val="231F20"/>
        </w:rPr>
        <w:t>~</w:t>
      </w:r>
      <w:r>
        <w:rPr>
          <w:rFonts w:asciiTheme="majorBidi" w:hAnsiTheme="majorBidi" w:cstheme="majorBidi"/>
          <w:bCs/>
          <w:iCs/>
          <w:color w:val="231F20"/>
        </w:rPr>
        <w:t xml:space="preserve"> 6</w:t>
      </w:r>
      <w:r w:rsidRPr="00CF3939">
        <w:rPr>
          <w:rFonts w:asciiTheme="majorBidi" w:hAnsiTheme="majorBidi" w:cstheme="majorBidi"/>
          <w:bCs/>
          <w:iCs/>
          <w:color w:val="231F20"/>
        </w:rPr>
        <w:t>*10</w:t>
      </w:r>
      <w:r w:rsidRPr="00CF3939">
        <w:rPr>
          <w:rFonts w:asciiTheme="majorBidi" w:hAnsiTheme="majorBidi" w:cstheme="majorBidi"/>
          <w:bCs/>
          <w:iCs/>
          <w:color w:val="231F20"/>
          <w:vertAlign w:val="superscript"/>
        </w:rPr>
        <w:t>5</w:t>
      </w:r>
      <w:r>
        <w:rPr>
          <w:rFonts w:asciiTheme="majorBidi" w:hAnsiTheme="majorBidi" w:cstheme="majorBidi"/>
          <w:bCs/>
          <w:iCs/>
          <w:color w:val="231F20"/>
          <w:vertAlign w:val="superscript"/>
        </w:rPr>
        <w:t xml:space="preserve"> </w:t>
      </w:r>
      <w:r w:rsidRPr="00CF3939">
        <w:rPr>
          <w:rFonts w:asciiTheme="majorBidi" w:hAnsiTheme="majorBidi" w:cstheme="majorBidi"/>
          <w:bCs/>
          <w:iCs/>
          <w:color w:val="231F20"/>
        </w:rPr>
        <w:t>mole</w:t>
      </w:r>
      <w:r w:rsidRPr="00CF3939">
        <w:rPr>
          <w:rFonts w:asciiTheme="majorBidi" w:hAnsiTheme="majorBidi" w:cstheme="majorBidi"/>
          <w:bCs/>
          <w:iCs/>
          <w:color w:val="231F20"/>
          <w:vertAlign w:val="superscript"/>
        </w:rPr>
        <w:t>-1</w:t>
      </w:r>
      <w:r>
        <w:rPr>
          <w:rFonts w:asciiTheme="majorBidi" w:hAnsiTheme="majorBidi" w:cstheme="majorBidi"/>
          <w:bCs/>
          <w:iCs/>
          <w:color w:val="231F20"/>
        </w:rPr>
        <w:t>,</w:t>
      </w:r>
      <w:proofErr w:type="gramEnd"/>
      <w:r>
        <w:rPr>
          <w:rFonts w:asciiTheme="majorBidi" w:hAnsiTheme="majorBidi" w:cstheme="majorBidi"/>
          <w:bCs/>
          <w:iCs/>
          <w:color w:val="231F20"/>
        </w:rPr>
        <w:t xml:space="preserve"> </w:t>
      </w:r>
      <w:r w:rsidRPr="00CF3939">
        <w:rPr>
          <w:rFonts w:asciiTheme="majorBidi" w:hAnsiTheme="majorBidi" w:cstheme="majorBidi"/>
          <w:bCs/>
          <w:iCs/>
          <w:color w:val="231F20"/>
        </w:rPr>
        <w:t>which is also in accordance with previous report</w:t>
      </w:r>
      <w:r>
        <w:rPr>
          <w:rFonts w:asciiTheme="majorBidi" w:hAnsiTheme="majorBidi" w:cstheme="majorBidi"/>
          <w:bCs/>
          <w:iCs/>
          <w:color w:val="231F20"/>
        </w:rPr>
        <w:t xml:space="preserve">s </w:t>
      </w:r>
      <w:r>
        <w:rPr>
          <w:rFonts w:asciiTheme="majorBidi" w:hAnsiTheme="majorBidi" w:cstheme="majorBidi"/>
          <w:bCs/>
          <w:iCs/>
          <w:color w:val="231F20"/>
        </w:rPr>
        <w:fldChar w:fldCharType="begin">
          <w:fldData xml:space="preserve">PEVuZE5vdGU+PENpdGU+PEF1dGhvcj5LaG9kYXJhaG1pPC9BdXRob3I+PFllYXI+MjAxMjwvWWVh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PEVuZE5vdGU+PENpdGU+PEF1dGhvcj5LaG9kYXJhaG1pPC9BdXRob3I+PFllYXI+MjAxMjwvWWVh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Pr>
          <w:rFonts w:asciiTheme="majorBidi" w:hAnsiTheme="majorBidi" w:cstheme="majorBidi"/>
          <w:bCs/>
          <w:iCs/>
          <w:color w:val="231F20"/>
        </w:rPr>
      </w:r>
      <w:r>
        <w:rPr>
          <w:rFonts w:asciiTheme="majorBidi" w:hAnsiTheme="majorBidi" w:cstheme="majorBidi"/>
          <w:bCs/>
          <w:iCs/>
          <w:color w:val="231F20"/>
        </w:rPr>
        <w:fldChar w:fldCharType="separate"/>
      </w:r>
      <w:r w:rsidR="00443FB4">
        <w:rPr>
          <w:rFonts w:asciiTheme="majorBidi" w:hAnsiTheme="majorBidi" w:cstheme="majorBidi"/>
          <w:bCs/>
          <w:iCs/>
          <w:noProof/>
          <w:color w:val="231F20"/>
        </w:rPr>
        <w:t>(Khodarahmi et al., 2012; Trivedi et al., 1999)</w:t>
      </w:r>
      <w:r>
        <w:rPr>
          <w:rFonts w:asciiTheme="majorBidi" w:hAnsiTheme="majorBidi" w:cstheme="majorBidi"/>
          <w:bCs/>
          <w:iCs/>
          <w:color w:val="231F20"/>
        </w:rPr>
        <w:fldChar w:fldCharType="end"/>
      </w:r>
      <w:r w:rsidRPr="00CF3939">
        <w:rPr>
          <w:rFonts w:asciiTheme="majorBidi" w:hAnsiTheme="majorBidi" w:cstheme="majorBidi"/>
          <w:bCs/>
          <w:iCs/>
          <w:color w:val="231F20"/>
        </w:rPr>
        <w:t>.</w:t>
      </w:r>
      <w:r w:rsidR="00257328">
        <w:rPr>
          <w:rFonts w:asciiTheme="majorBidi" w:hAnsiTheme="majorBidi" w:cstheme="majorBidi"/>
          <w:bCs/>
          <w:iCs/>
          <w:color w:val="231F20"/>
        </w:rPr>
        <w:t xml:space="preserve"> IND solubility </w:t>
      </w:r>
      <w:r w:rsidR="00D859AF">
        <w:rPr>
          <w:rFonts w:asciiTheme="majorBidi" w:hAnsiTheme="majorBidi" w:cstheme="majorBidi"/>
          <w:bCs/>
          <w:iCs/>
          <w:color w:val="231F20"/>
        </w:rPr>
        <w:t xml:space="preserve">was also </w:t>
      </w:r>
      <w:r w:rsidR="00B87E02">
        <w:rPr>
          <w:rFonts w:asciiTheme="majorBidi" w:hAnsiTheme="majorBidi" w:cstheme="majorBidi"/>
          <w:bCs/>
          <w:iCs/>
          <w:color w:val="231F20"/>
        </w:rPr>
        <w:t xml:space="preserve">evaluated </w:t>
      </w:r>
      <w:r w:rsidR="00D859AF">
        <w:rPr>
          <w:rFonts w:asciiTheme="majorBidi" w:hAnsiTheme="majorBidi" w:cstheme="majorBidi"/>
          <w:bCs/>
          <w:iCs/>
          <w:color w:val="231F20"/>
        </w:rPr>
        <w:t xml:space="preserve">in </w:t>
      </w:r>
      <w:r w:rsidR="00B87E02">
        <w:rPr>
          <w:rFonts w:asciiTheme="majorBidi" w:hAnsiTheme="majorBidi" w:cstheme="majorBidi"/>
          <w:bCs/>
          <w:iCs/>
          <w:color w:val="231F20"/>
        </w:rPr>
        <w:t xml:space="preserve">a </w:t>
      </w:r>
      <w:r>
        <w:rPr>
          <w:rFonts w:asciiTheme="majorBidi" w:hAnsiTheme="majorBidi" w:cstheme="majorBidi"/>
          <w:bCs/>
          <w:iCs/>
          <w:color w:val="231F20"/>
        </w:rPr>
        <w:t xml:space="preserve">phosphate buffer </w:t>
      </w:r>
      <w:r w:rsidR="00D859AF">
        <w:rPr>
          <w:rFonts w:asciiTheme="majorBidi" w:hAnsiTheme="majorBidi" w:cstheme="majorBidi"/>
          <w:bCs/>
          <w:iCs/>
          <w:color w:val="231F20"/>
        </w:rPr>
        <w:t>(pH 7)</w:t>
      </w:r>
      <w:r w:rsidR="00257328">
        <w:rPr>
          <w:rFonts w:asciiTheme="majorBidi" w:hAnsiTheme="majorBidi" w:cstheme="majorBidi"/>
          <w:bCs/>
          <w:iCs/>
          <w:color w:val="231F20"/>
        </w:rPr>
        <w:t>;</w:t>
      </w:r>
      <w:r w:rsidR="00D859AF">
        <w:rPr>
          <w:rFonts w:asciiTheme="majorBidi" w:hAnsiTheme="majorBidi" w:cstheme="majorBidi"/>
          <w:bCs/>
          <w:iCs/>
          <w:color w:val="231F20"/>
        </w:rPr>
        <w:t xml:space="preserve"> although the IND solubility increased significantly </w:t>
      </w:r>
      <w:r>
        <w:rPr>
          <w:rFonts w:asciiTheme="majorBidi" w:hAnsiTheme="majorBidi" w:cstheme="majorBidi"/>
          <w:bCs/>
          <w:iCs/>
          <w:color w:val="231F20"/>
        </w:rPr>
        <w:t>to 472 mg/L</w:t>
      </w:r>
      <w:r w:rsidR="00EF22AA">
        <w:rPr>
          <w:rFonts w:asciiTheme="majorBidi" w:hAnsiTheme="majorBidi" w:cstheme="majorBidi"/>
          <w:bCs/>
          <w:iCs/>
          <w:color w:val="231F20"/>
        </w:rPr>
        <w:t xml:space="preserve"> (</w:t>
      </w:r>
      <w:r w:rsidR="00CA08CB">
        <w:rPr>
          <w:rFonts w:asciiTheme="majorBidi" w:hAnsiTheme="majorBidi" w:cstheme="majorBidi"/>
          <w:bCs/>
          <w:iCs/>
          <w:color w:val="231F20"/>
        </w:rPr>
        <w:t>data not shown</w:t>
      </w:r>
      <w:r w:rsidR="00EF22AA">
        <w:rPr>
          <w:rFonts w:asciiTheme="majorBidi" w:hAnsiTheme="majorBidi" w:cstheme="majorBidi"/>
          <w:bCs/>
          <w:iCs/>
          <w:color w:val="231F20"/>
        </w:rPr>
        <w:t>)</w:t>
      </w:r>
      <w:r>
        <w:rPr>
          <w:rFonts w:asciiTheme="majorBidi" w:hAnsiTheme="majorBidi" w:cstheme="majorBidi"/>
          <w:bCs/>
          <w:iCs/>
          <w:color w:val="231F20"/>
        </w:rPr>
        <w:t xml:space="preserve">, </w:t>
      </w:r>
      <w:r w:rsidR="00D2609D">
        <w:rPr>
          <w:rFonts w:asciiTheme="majorBidi" w:hAnsiTheme="majorBidi" w:cstheme="majorBidi"/>
          <w:bCs/>
          <w:iCs/>
          <w:color w:val="231F20"/>
        </w:rPr>
        <w:t>this w</w:t>
      </w:r>
      <w:r w:rsidR="00D3256B">
        <w:rPr>
          <w:rFonts w:asciiTheme="majorBidi" w:hAnsiTheme="majorBidi" w:cstheme="majorBidi"/>
          <w:bCs/>
          <w:iCs/>
          <w:color w:val="231F20"/>
        </w:rPr>
        <w:t>as</w:t>
      </w:r>
      <w:r>
        <w:rPr>
          <w:rFonts w:asciiTheme="majorBidi" w:hAnsiTheme="majorBidi" w:cstheme="majorBidi"/>
          <w:bCs/>
          <w:iCs/>
          <w:color w:val="231F20"/>
        </w:rPr>
        <w:t xml:space="preserve"> significantly lower than the solubility enhancements obtained in BSA solutions. </w:t>
      </w:r>
    </w:p>
    <w:p w14:paraId="6C63A0CE" w14:textId="77777777" w:rsidR="00B817B7" w:rsidRPr="00FC733B" w:rsidRDefault="006D1F0A" w:rsidP="00D859AF">
      <w:pPr>
        <w:pStyle w:val="ListParagraph"/>
        <w:numPr>
          <w:ilvl w:val="0"/>
          <w:numId w:val="14"/>
        </w:numPr>
        <w:spacing w:line="480" w:lineRule="auto"/>
        <w:rPr>
          <w:rFonts w:asciiTheme="majorBidi" w:hAnsiTheme="majorBidi" w:cstheme="majorBidi"/>
          <w:b/>
          <w:i/>
          <w:color w:val="231F20"/>
          <w:sz w:val="24"/>
          <w:szCs w:val="24"/>
        </w:rPr>
      </w:pPr>
      <w:r w:rsidRPr="00FC733B">
        <w:rPr>
          <w:rFonts w:asciiTheme="majorBidi" w:hAnsiTheme="majorBidi" w:cstheme="majorBidi"/>
          <w:bCs/>
          <w:i/>
          <w:color w:val="231F20"/>
        </w:rPr>
        <w:t>IND</w:t>
      </w:r>
      <w:r w:rsidR="00B817B7" w:rsidRPr="00FC733B">
        <w:rPr>
          <w:rFonts w:asciiTheme="majorBidi" w:hAnsiTheme="majorBidi" w:cstheme="majorBidi"/>
          <w:bCs/>
          <w:i/>
          <w:color w:val="231F20"/>
        </w:rPr>
        <w:t>-BSA solid dispersions</w:t>
      </w:r>
    </w:p>
    <w:p w14:paraId="02463B35" w14:textId="54E511AC" w:rsidR="00842D46" w:rsidRDefault="005C4CAD" w:rsidP="0092324C">
      <w:pPr>
        <w:spacing w:line="480" w:lineRule="auto"/>
        <w:jc w:val="both"/>
        <w:rPr>
          <w:rFonts w:asciiTheme="majorBidi" w:hAnsiTheme="majorBidi" w:cstheme="majorBidi"/>
          <w:bCs/>
          <w:iCs/>
          <w:color w:val="231F20"/>
        </w:rPr>
      </w:pPr>
      <w:r w:rsidRPr="00FC733B">
        <w:rPr>
          <w:rFonts w:asciiTheme="majorBidi" w:hAnsiTheme="majorBidi" w:cstheme="majorBidi"/>
          <w:bCs/>
          <w:iCs/>
          <w:color w:val="231F20"/>
        </w:rPr>
        <w:t>I</w:t>
      </w:r>
      <w:r w:rsidR="006D1F0A" w:rsidRPr="00FC733B">
        <w:rPr>
          <w:rFonts w:asciiTheme="majorBidi" w:hAnsiTheme="majorBidi" w:cstheme="majorBidi"/>
          <w:bCs/>
          <w:iCs/>
          <w:color w:val="231F20"/>
        </w:rPr>
        <w:t>ND-BSA solid</w:t>
      </w:r>
      <w:r w:rsidR="0076599D" w:rsidRPr="00FC733B">
        <w:rPr>
          <w:rFonts w:asciiTheme="majorBidi" w:hAnsiTheme="majorBidi" w:cstheme="majorBidi"/>
          <w:bCs/>
          <w:iCs/>
          <w:color w:val="231F20"/>
        </w:rPr>
        <w:t xml:space="preserve"> dispersions were prepared </w:t>
      </w:r>
      <w:r w:rsidR="006D1F0A" w:rsidRPr="00FC733B">
        <w:rPr>
          <w:rFonts w:asciiTheme="majorBidi" w:hAnsiTheme="majorBidi" w:cstheme="majorBidi"/>
          <w:bCs/>
          <w:iCs/>
          <w:color w:val="231F20"/>
        </w:rPr>
        <w:t xml:space="preserve">by </w:t>
      </w:r>
      <w:r w:rsidR="000E3E4B">
        <w:rPr>
          <w:rFonts w:asciiTheme="majorBidi" w:hAnsiTheme="majorBidi" w:cstheme="majorBidi"/>
          <w:bCs/>
          <w:iCs/>
          <w:color w:val="231F20"/>
        </w:rPr>
        <w:t xml:space="preserve">both </w:t>
      </w:r>
      <w:r w:rsidR="006D1F0A" w:rsidRPr="00FC733B">
        <w:rPr>
          <w:rFonts w:asciiTheme="majorBidi" w:hAnsiTheme="majorBidi" w:cstheme="majorBidi"/>
          <w:bCs/>
          <w:iCs/>
          <w:color w:val="231F20"/>
        </w:rPr>
        <w:t>spray</w:t>
      </w:r>
      <w:r w:rsidR="000F0D40">
        <w:rPr>
          <w:rFonts w:asciiTheme="majorBidi" w:hAnsiTheme="majorBidi" w:cstheme="majorBidi"/>
          <w:bCs/>
          <w:iCs/>
          <w:color w:val="231F20"/>
        </w:rPr>
        <w:t xml:space="preserve"> drying and </w:t>
      </w:r>
      <w:r w:rsidR="0076599D" w:rsidRPr="00FC733B">
        <w:rPr>
          <w:rFonts w:asciiTheme="majorBidi" w:hAnsiTheme="majorBidi" w:cstheme="majorBidi"/>
          <w:bCs/>
          <w:iCs/>
          <w:color w:val="231F20"/>
        </w:rPr>
        <w:t xml:space="preserve">freeze drying </w:t>
      </w:r>
      <w:r w:rsidRPr="00FC733B">
        <w:rPr>
          <w:rFonts w:asciiTheme="majorBidi" w:hAnsiTheme="majorBidi" w:cstheme="majorBidi"/>
          <w:bCs/>
          <w:iCs/>
          <w:color w:val="231F20"/>
        </w:rPr>
        <w:t xml:space="preserve">techniques </w:t>
      </w:r>
      <w:r w:rsidR="000F0D40" w:rsidRPr="000B35E3">
        <w:rPr>
          <w:rFonts w:asciiTheme="majorBidi" w:hAnsiTheme="majorBidi" w:cstheme="majorBidi"/>
          <w:bCs/>
          <w:iCs/>
          <w:color w:val="FF0000"/>
          <w:rPrChange w:id="57" w:author="Khoder, Mouhamad" w:date="2016-10-05T13:57:00Z">
            <w:rPr>
              <w:rFonts w:asciiTheme="majorBidi" w:hAnsiTheme="majorBidi" w:cstheme="majorBidi"/>
              <w:bCs/>
              <w:iCs/>
              <w:color w:val="231F20"/>
            </w:rPr>
          </w:rPrChange>
        </w:rPr>
        <w:t>using</w:t>
      </w:r>
      <w:r w:rsidR="0076599D" w:rsidRPr="000B35E3">
        <w:rPr>
          <w:rFonts w:asciiTheme="majorBidi" w:hAnsiTheme="majorBidi" w:cstheme="majorBidi"/>
          <w:bCs/>
          <w:iCs/>
          <w:color w:val="FF0000"/>
          <w:rPrChange w:id="58" w:author="Khoder, Mouhamad" w:date="2016-10-05T13:57:00Z">
            <w:rPr>
              <w:rFonts w:asciiTheme="majorBidi" w:hAnsiTheme="majorBidi" w:cstheme="majorBidi"/>
              <w:bCs/>
              <w:iCs/>
              <w:color w:val="231F20"/>
            </w:rPr>
          </w:rPrChange>
        </w:rPr>
        <w:t xml:space="preserve"> </w:t>
      </w:r>
      <w:r w:rsidR="006D1F0A" w:rsidRPr="000B35E3">
        <w:rPr>
          <w:rFonts w:asciiTheme="majorBidi" w:hAnsiTheme="majorBidi" w:cstheme="majorBidi"/>
          <w:bCs/>
          <w:iCs/>
          <w:color w:val="FF0000"/>
          <w:rPrChange w:id="59" w:author="Khoder, Mouhamad" w:date="2016-10-05T13:57:00Z">
            <w:rPr>
              <w:rFonts w:asciiTheme="majorBidi" w:hAnsiTheme="majorBidi" w:cstheme="majorBidi"/>
              <w:bCs/>
              <w:iCs/>
              <w:color w:val="231F20"/>
            </w:rPr>
          </w:rPrChange>
        </w:rPr>
        <w:t>IND-BSA solution</w:t>
      </w:r>
      <w:r w:rsidR="000F0D40" w:rsidRPr="000B35E3">
        <w:rPr>
          <w:rFonts w:asciiTheme="majorBidi" w:hAnsiTheme="majorBidi" w:cstheme="majorBidi"/>
          <w:bCs/>
          <w:iCs/>
          <w:color w:val="FF0000"/>
          <w:rPrChange w:id="60" w:author="Khoder, Mouhamad" w:date="2016-10-05T13:57:00Z">
            <w:rPr>
              <w:rFonts w:asciiTheme="majorBidi" w:hAnsiTheme="majorBidi" w:cstheme="majorBidi"/>
              <w:bCs/>
              <w:iCs/>
              <w:color w:val="231F20"/>
            </w:rPr>
          </w:rPrChange>
        </w:rPr>
        <w:t xml:space="preserve"> at (20:1</w:t>
      </w:r>
      <w:r w:rsidR="00537D5E" w:rsidRPr="000B35E3">
        <w:rPr>
          <w:rFonts w:asciiTheme="majorBidi" w:hAnsiTheme="majorBidi" w:cstheme="majorBidi"/>
          <w:bCs/>
          <w:iCs/>
          <w:color w:val="FF0000"/>
          <w:rPrChange w:id="61" w:author="Khoder, Mouhamad" w:date="2016-10-05T13:57:00Z">
            <w:rPr>
              <w:rFonts w:asciiTheme="majorBidi" w:hAnsiTheme="majorBidi" w:cstheme="majorBidi"/>
              <w:bCs/>
              <w:iCs/>
              <w:color w:val="231F20"/>
            </w:rPr>
          </w:rPrChange>
        </w:rPr>
        <w:t xml:space="preserve"> MR</w:t>
      </w:r>
      <w:r w:rsidR="000F0D40" w:rsidRPr="000B35E3">
        <w:rPr>
          <w:rFonts w:asciiTheme="majorBidi" w:hAnsiTheme="majorBidi" w:cstheme="majorBidi"/>
          <w:bCs/>
          <w:iCs/>
          <w:color w:val="FF0000"/>
          <w:rPrChange w:id="62" w:author="Khoder, Mouhamad" w:date="2016-10-05T13:57:00Z">
            <w:rPr>
              <w:rFonts w:asciiTheme="majorBidi" w:hAnsiTheme="majorBidi" w:cstheme="majorBidi"/>
              <w:bCs/>
              <w:iCs/>
              <w:color w:val="231F20"/>
            </w:rPr>
          </w:rPrChange>
        </w:rPr>
        <w:t>)</w:t>
      </w:r>
      <w:r w:rsidR="000E3E4B" w:rsidRPr="000B35E3">
        <w:rPr>
          <w:rFonts w:asciiTheme="majorBidi" w:hAnsiTheme="majorBidi" w:cstheme="majorBidi"/>
          <w:bCs/>
          <w:iCs/>
          <w:color w:val="FF0000"/>
          <w:rPrChange w:id="63" w:author="Khoder, Mouhamad" w:date="2016-10-05T13:57:00Z">
            <w:rPr>
              <w:rFonts w:asciiTheme="majorBidi" w:hAnsiTheme="majorBidi" w:cstheme="majorBidi"/>
              <w:bCs/>
              <w:iCs/>
              <w:color w:val="231F20"/>
            </w:rPr>
          </w:rPrChange>
        </w:rPr>
        <w:t xml:space="preserve"> which is</w:t>
      </w:r>
      <w:r w:rsidR="002750DE" w:rsidRPr="000B35E3">
        <w:rPr>
          <w:rFonts w:asciiTheme="majorBidi" w:hAnsiTheme="majorBidi" w:cstheme="majorBidi"/>
          <w:bCs/>
          <w:iCs/>
          <w:color w:val="FF0000"/>
          <w:rPrChange w:id="64" w:author="Khoder, Mouhamad" w:date="2016-10-05T13:57:00Z">
            <w:rPr>
              <w:rFonts w:asciiTheme="majorBidi" w:hAnsiTheme="majorBidi" w:cstheme="majorBidi"/>
              <w:bCs/>
              <w:iCs/>
              <w:color w:val="231F20"/>
            </w:rPr>
          </w:rPrChange>
        </w:rPr>
        <w:t xml:space="preserve"> 5 folds higher than the association stoichiometry (4:1) described </w:t>
      </w:r>
      <w:r w:rsidR="000E3E4B" w:rsidRPr="000B35E3">
        <w:rPr>
          <w:rFonts w:asciiTheme="majorBidi" w:hAnsiTheme="majorBidi" w:cstheme="majorBidi"/>
          <w:bCs/>
          <w:iCs/>
          <w:color w:val="FF0000"/>
          <w:rPrChange w:id="65" w:author="Khoder, Mouhamad" w:date="2016-10-05T13:57:00Z">
            <w:rPr>
              <w:rFonts w:asciiTheme="majorBidi" w:hAnsiTheme="majorBidi" w:cstheme="majorBidi"/>
              <w:bCs/>
              <w:iCs/>
              <w:color w:val="231F20"/>
            </w:rPr>
          </w:rPrChange>
        </w:rPr>
        <w:t>in the previous section</w:t>
      </w:r>
      <w:r w:rsidR="002750DE" w:rsidRPr="000B35E3">
        <w:rPr>
          <w:rFonts w:asciiTheme="majorBidi" w:hAnsiTheme="majorBidi" w:cstheme="majorBidi"/>
          <w:bCs/>
          <w:iCs/>
          <w:color w:val="FF0000"/>
          <w:rPrChange w:id="66" w:author="Khoder, Mouhamad" w:date="2016-10-05T13:57:00Z">
            <w:rPr>
              <w:rFonts w:asciiTheme="majorBidi" w:hAnsiTheme="majorBidi" w:cstheme="majorBidi"/>
              <w:bCs/>
              <w:iCs/>
              <w:color w:val="231F20"/>
            </w:rPr>
          </w:rPrChange>
        </w:rPr>
        <w:t>.</w:t>
      </w:r>
      <w:r w:rsidR="002750DE" w:rsidRPr="00E34ADA">
        <w:rPr>
          <w:rFonts w:asciiTheme="majorBidi" w:hAnsiTheme="majorBidi" w:cstheme="majorBidi"/>
          <w:bCs/>
          <w:iCs/>
          <w:color w:val="231F20"/>
        </w:rPr>
        <w:t xml:space="preserve"> </w:t>
      </w:r>
      <w:r w:rsidR="001A7051">
        <w:rPr>
          <w:rFonts w:asciiTheme="majorBidi" w:hAnsiTheme="majorBidi" w:cstheme="majorBidi"/>
          <w:bCs/>
          <w:iCs/>
          <w:color w:val="231F20"/>
        </w:rPr>
        <w:t>Fig.</w:t>
      </w:r>
      <w:r w:rsidR="005F06B4">
        <w:rPr>
          <w:rFonts w:asciiTheme="majorBidi" w:hAnsiTheme="majorBidi" w:cstheme="majorBidi"/>
          <w:bCs/>
          <w:iCs/>
          <w:color w:val="231F20"/>
        </w:rPr>
        <w:t xml:space="preserve"> </w:t>
      </w:r>
      <w:r w:rsidR="0092324C">
        <w:rPr>
          <w:rFonts w:asciiTheme="majorBidi" w:hAnsiTheme="majorBidi" w:cstheme="majorBidi"/>
          <w:bCs/>
          <w:iCs/>
          <w:color w:val="231F20"/>
        </w:rPr>
        <w:t xml:space="preserve">5a </w:t>
      </w:r>
      <w:r w:rsidR="00A67D0E">
        <w:rPr>
          <w:rFonts w:asciiTheme="majorBidi" w:hAnsiTheme="majorBidi" w:cstheme="majorBidi"/>
          <w:bCs/>
          <w:iCs/>
          <w:color w:val="231F20"/>
        </w:rPr>
        <w:t xml:space="preserve">shows that IND </w:t>
      </w:r>
      <w:r w:rsidR="0017666C" w:rsidRPr="00FC733B">
        <w:rPr>
          <w:rFonts w:asciiTheme="majorBidi" w:hAnsiTheme="majorBidi" w:cstheme="majorBidi"/>
          <w:bCs/>
          <w:iCs/>
          <w:color w:val="231F20"/>
        </w:rPr>
        <w:t xml:space="preserve">solubility </w:t>
      </w:r>
      <w:r w:rsidR="0017666C">
        <w:rPr>
          <w:rFonts w:asciiTheme="majorBidi" w:hAnsiTheme="majorBidi" w:cstheme="majorBidi"/>
          <w:bCs/>
          <w:iCs/>
          <w:color w:val="231F20"/>
        </w:rPr>
        <w:t>increase</w:t>
      </w:r>
      <w:r w:rsidR="00257328">
        <w:rPr>
          <w:rFonts w:asciiTheme="majorBidi" w:hAnsiTheme="majorBidi" w:cstheme="majorBidi"/>
          <w:bCs/>
          <w:iCs/>
          <w:color w:val="231F20"/>
        </w:rPr>
        <w:t>d</w:t>
      </w:r>
      <w:r w:rsidR="0017666C">
        <w:rPr>
          <w:rFonts w:asciiTheme="majorBidi" w:hAnsiTheme="majorBidi" w:cstheme="majorBidi"/>
          <w:bCs/>
          <w:iCs/>
          <w:color w:val="231F20"/>
        </w:rPr>
        <w:t xml:space="preserve"> significantly after </w:t>
      </w:r>
      <w:r w:rsidR="00653AFB">
        <w:rPr>
          <w:rFonts w:asciiTheme="majorBidi" w:hAnsiTheme="majorBidi" w:cstheme="majorBidi"/>
          <w:bCs/>
          <w:iCs/>
          <w:color w:val="231F20"/>
        </w:rPr>
        <w:t xml:space="preserve">being </w:t>
      </w:r>
      <w:r w:rsidR="00C12EE9">
        <w:rPr>
          <w:rFonts w:asciiTheme="majorBidi" w:hAnsiTheme="majorBidi" w:cstheme="majorBidi"/>
          <w:bCs/>
          <w:iCs/>
          <w:color w:val="231F20"/>
        </w:rPr>
        <w:t>formulat</w:t>
      </w:r>
      <w:r w:rsidR="00653AFB">
        <w:rPr>
          <w:rFonts w:asciiTheme="majorBidi" w:hAnsiTheme="majorBidi" w:cstheme="majorBidi"/>
          <w:bCs/>
          <w:iCs/>
          <w:color w:val="231F20"/>
        </w:rPr>
        <w:t>ed</w:t>
      </w:r>
      <w:r w:rsidR="00C12EE9">
        <w:rPr>
          <w:rFonts w:asciiTheme="majorBidi" w:hAnsiTheme="majorBidi" w:cstheme="majorBidi"/>
          <w:bCs/>
          <w:iCs/>
          <w:color w:val="231F20"/>
        </w:rPr>
        <w:t xml:space="preserve"> in</w:t>
      </w:r>
      <w:r w:rsidR="0017666C">
        <w:rPr>
          <w:rFonts w:asciiTheme="majorBidi" w:hAnsiTheme="majorBidi" w:cstheme="majorBidi"/>
          <w:bCs/>
          <w:iCs/>
          <w:color w:val="231F20"/>
        </w:rPr>
        <w:t xml:space="preserve"> SD-sol and FD-sol </w:t>
      </w:r>
      <w:r w:rsidR="005E4988" w:rsidRPr="00FC733B">
        <w:rPr>
          <w:rFonts w:asciiTheme="majorBidi" w:hAnsiTheme="majorBidi" w:cstheme="majorBidi"/>
          <w:bCs/>
          <w:iCs/>
          <w:color w:val="231F20"/>
        </w:rPr>
        <w:t xml:space="preserve">compared to </w:t>
      </w:r>
      <w:r w:rsidR="00653AFB">
        <w:rPr>
          <w:rFonts w:asciiTheme="majorBidi" w:hAnsiTheme="majorBidi" w:cstheme="majorBidi"/>
          <w:bCs/>
          <w:iCs/>
          <w:color w:val="231F20"/>
        </w:rPr>
        <w:t>that</w:t>
      </w:r>
      <w:r w:rsidR="00355839" w:rsidRPr="00FC733B">
        <w:rPr>
          <w:rFonts w:asciiTheme="majorBidi" w:hAnsiTheme="majorBidi" w:cstheme="majorBidi"/>
          <w:bCs/>
          <w:iCs/>
          <w:color w:val="231F20"/>
        </w:rPr>
        <w:t xml:space="preserve"> </w:t>
      </w:r>
      <w:r w:rsidR="005E4988" w:rsidRPr="00FC733B">
        <w:rPr>
          <w:rFonts w:asciiTheme="majorBidi" w:hAnsiTheme="majorBidi" w:cstheme="majorBidi"/>
          <w:bCs/>
          <w:iCs/>
          <w:color w:val="231F20"/>
        </w:rPr>
        <w:t xml:space="preserve">gained </w:t>
      </w:r>
      <w:r w:rsidR="00653AFB">
        <w:rPr>
          <w:rFonts w:asciiTheme="majorBidi" w:hAnsiTheme="majorBidi" w:cstheme="majorBidi"/>
          <w:bCs/>
          <w:iCs/>
          <w:color w:val="231F20"/>
        </w:rPr>
        <w:t xml:space="preserve">by </w:t>
      </w:r>
      <w:r w:rsidR="00F7403E">
        <w:rPr>
          <w:rFonts w:asciiTheme="majorBidi" w:hAnsiTheme="majorBidi" w:cstheme="majorBidi"/>
          <w:bCs/>
          <w:iCs/>
          <w:color w:val="231F20"/>
        </w:rPr>
        <w:t xml:space="preserve">the physical mixture </w:t>
      </w:r>
      <w:r w:rsidR="007D369E">
        <w:rPr>
          <w:rFonts w:asciiTheme="majorBidi" w:hAnsiTheme="majorBidi" w:cstheme="majorBidi"/>
          <w:bCs/>
          <w:iCs/>
          <w:color w:val="231F20"/>
        </w:rPr>
        <w:t>(</w:t>
      </w:r>
      <w:r w:rsidR="007D369E" w:rsidRPr="007D369E">
        <w:rPr>
          <w:rFonts w:asciiTheme="majorBidi" w:hAnsiTheme="majorBidi" w:cstheme="majorBidi"/>
          <w:bCs/>
          <w:i/>
          <w:color w:val="231F20"/>
        </w:rPr>
        <w:t>P&lt;0.0</w:t>
      </w:r>
      <w:r w:rsidR="0017666C">
        <w:rPr>
          <w:rFonts w:asciiTheme="majorBidi" w:hAnsiTheme="majorBidi" w:cstheme="majorBidi"/>
          <w:bCs/>
          <w:i/>
          <w:color w:val="231F20"/>
        </w:rPr>
        <w:t>01</w:t>
      </w:r>
      <w:r w:rsidR="007D369E">
        <w:rPr>
          <w:rFonts w:asciiTheme="majorBidi" w:hAnsiTheme="majorBidi" w:cstheme="majorBidi"/>
          <w:bCs/>
          <w:iCs/>
          <w:color w:val="231F20"/>
        </w:rPr>
        <w:t>)</w:t>
      </w:r>
      <w:r w:rsidR="005E4988" w:rsidRPr="00FC733B">
        <w:rPr>
          <w:rFonts w:asciiTheme="majorBidi" w:hAnsiTheme="majorBidi" w:cstheme="majorBidi"/>
          <w:bCs/>
          <w:iCs/>
          <w:color w:val="231F20"/>
        </w:rPr>
        <w:t xml:space="preserve">. </w:t>
      </w:r>
      <w:r w:rsidR="00A67D0E">
        <w:rPr>
          <w:rFonts w:asciiTheme="majorBidi" w:hAnsiTheme="majorBidi" w:cstheme="majorBidi"/>
          <w:bCs/>
          <w:iCs/>
          <w:color w:val="231F20"/>
        </w:rPr>
        <w:t>Furthermore</w:t>
      </w:r>
      <w:r w:rsidR="00C168F1">
        <w:rPr>
          <w:rFonts w:asciiTheme="majorBidi" w:hAnsiTheme="majorBidi" w:cstheme="majorBidi"/>
          <w:bCs/>
          <w:iCs/>
          <w:color w:val="231F20"/>
        </w:rPr>
        <w:t>,</w:t>
      </w:r>
      <w:r w:rsidR="00C12EE9">
        <w:rPr>
          <w:rFonts w:asciiTheme="majorBidi" w:hAnsiTheme="majorBidi" w:cstheme="majorBidi"/>
          <w:bCs/>
          <w:iCs/>
          <w:color w:val="231F20"/>
        </w:rPr>
        <w:t xml:space="preserve"> </w:t>
      </w:r>
      <w:r w:rsidR="0017666C">
        <w:rPr>
          <w:rFonts w:asciiTheme="majorBidi" w:hAnsiTheme="majorBidi" w:cstheme="majorBidi"/>
          <w:bCs/>
          <w:iCs/>
          <w:color w:val="231F20"/>
        </w:rPr>
        <w:t xml:space="preserve">FD-sol </w:t>
      </w:r>
      <w:r w:rsidR="00C12EE9">
        <w:rPr>
          <w:rFonts w:asciiTheme="majorBidi" w:hAnsiTheme="majorBidi" w:cstheme="majorBidi"/>
          <w:bCs/>
          <w:iCs/>
          <w:color w:val="231F20"/>
        </w:rPr>
        <w:t>result</w:t>
      </w:r>
      <w:r w:rsidR="005F06B4">
        <w:rPr>
          <w:rFonts w:asciiTheme="majorBidi" w:hAnsiTheme="majorBidi" w:cstheme="majorBidi"/>
          <w:bCs/>
          <w:iCs/>
          <w:color w:val="231F20"/>
        </w:rPr>
        <w:t>ed</w:t>
      </w:r>
      <w:r w:rsidR="00C12EE9">
        <w:rPr>
          <w:rFonts w:asciiTheme="majorBidi" w:hAnsiTheme="majorBidi" w:cstheme="majorBidi"/>
          <w:bCs/>
          <w:iCs/>
          <w:color w:val="231F20"/>
        </w:rPr>
        <w:t xml:space="preserve"> in </w:t>
      </w:r>
      <w:r w:rsidR="005E4988" w:rsidRPr="00FC733B">
        <w:rPr>
          <w:rFonts w:asciiTheme="majorBidi" w:hAnsiTheme="majorBidi" w:cstheme="majorBidi"/>
          <w:bCs/>
          <w:iCs/>
          <w:color w:val="231F20"/>
        </w:rPr>
        <w:t>significant</w:t>
      </w:r>
      <w:r w:rsidR="0017666C">
        <w:rPr>
          <w:rFonts w:asciiTheme="majorBidi" w:hAnsiTheme="majorBidi" w:cstheme="majorBidi"/>
          <w:bCs/>
          <w:iCs/>
          <w:color w:val="231F20"/>
        </w:rPr>
        <w:t xml:space="preserve">ly higher </w:t>
      </w:r>
      <w:r w:rsidR="00C12EE9">
        <w:rPr>
          <w:rFonts w:asciiTheme="majorBidi" w:hAnsiTheme="majorBidi" w:cstheme="majorBidi"/>
          <w:bCs/>
          <w:iCs/>
          <w:color w:val="231F20"/>
        </w:rPr>
        <w:t xml:space="preserve">solubility </w:t>
      </w:r>
      <w:r w:rsidR="0017666C">
        <w:rPr>
          <w:rFonts w:asciiTheme="majorBidi" w:hAnsiTheme="majorBidi" w:cstheme="majorBidi"/>
          <w:bCs/>
          <w:iCs/>
          <w:color w:val="231F20"/>
        </w:rPr>
        <w:t>(</w:t>
      </w:r>
      <w:r w:rsidR="0017666C" w:rsidRPr="001A7051">
        <w:rPr>
          <w:rFonts w:asciiTheme="majorBidi" w:hAnsiTheme="majorBidi" w:cstheme="majorBidi"/>
          <w:bCs/>
          <w:i/>
          <w:color w:val="231F20"/>
        </w:rPr>
        <w:t>P&lt;0.05</w:t>
      </w:r>
      <w:r w:rsidR="0017666C">
        <w:rPr>
          <w:rFonts w:asciiTheme="majorBidi" w:hAnsiTheme="majorBidi" w:cstheme="majorBidi"/>
          <w:bCs/>
          <w:iCs/>
          <w:color w:val="231F20"/>
        </w:rPr>
        <w:t xml:space="preserve">) </w:t>
      </w:r>
      <w:r w:rsidR="00F7403E">
        <w:rPr>
          <w:rFonts w:asciiTheme="majorBidi" w:hAnsiTheme="majorBidi" w:cstheme="majorBidi"/>
          <w:bCs/>
          <w:iCs/>
          <w:color w:val="231F20"/>
        </w:rPr>
        <w:t>com</w:t>
      </w:r>
      <w:r w:rsidR="0017666C">
        <w:rPr>
          <w:rFonts w:asciiTheme="majorBidi" w:hAnsiTheme="majorBidi" w:cstheme="majorBidi"/>
          <w:bCs/>
          <w:iCs/>
          <w:color w:val="231F20"/>
        </w:rPr>
        <w:t>p</w:t>
      </w:r>
      <w:r w:rsidR="00F7403E">
        <w:rPr>
          <w:rFonts w:asciiTheme="majorBidi" w:hAnsiTheme="majorBidi" w:cstheme="majorBidi"/>
          <w:bCs/>
          <w:iCs/>
          <w:color w:val="231F20"/>
        </w:rPr>
        <w:t xml:space="preserve">ared </w:t>
      </w:r>
      <w:r w:rsidR="00C12EE9">
        <w:rPr>
          <w:rFonts w:asciiTheme="majorBidi" w:hAnsiTheme="majorBidi" w:cstheme="majorBidi"/>
          <w:bCs/>
          <w:iCs/>
          <w:color w:val="231F20"/>
        </w:rPr>
        <w:t xml:space="preserve">to </w:t>
      </w:r>
      <w:r w:rsidR="00653AFB">
        <w:rPr>
          <w:rFonts w:asciiTheme="majorBidi" w:hAnsiTheme="majorBidi" w:cstheme="majorBidi"/>
          <w:bCs/>
          <w:iCs/>
          <w:color w:val="231F20"/>
        </w:rPr>
        <w:t xml:space="preserve">that of </w:t>
      </w:r>
      <w:r w:rsidR="0017666C">
        <w:rPr>
          <w:rFonts w:asciiTheme="majorBidi" w:hAnsiTheme="majorBidi" w:cstheme="majorBidi"/>
          <w:bCs/>
          <w:iCs/>
          <w:color w:val="231F20"/>
        </w:rPr>
        <w:t>SD-sol (</w:t>
      </w:r>
      <w:r w:rsidR="000A366D">
        <w:rPr>
          <w:rFonts w:asciiTheme="majorBidi" w:hAnsiTheme="majorBidi" w:cstheme="majorBidi"/>
          <w:bCs/>
          <w:iCs/>
          <w:color w:val="231F20"/>
        </w:rPr>
        <w:t>F</w:t>
      </w:r>
      <w:r w:rsidR="0017666C">
        <w:rPr>
          <w:rFonts w:asciiTheme="majorBidi" w:hAnsiTheme="majorBidi" w:cstheme="majorBidi"/>
          <w:bCs/>
          <w:iCs/>
          <w:color w:val="231F20"/>
        </w:rPr>
        <w:t>ig</w:t>
      </w:r>
      <w:r w:rsidR="000A366D">
        <w:rPr>
          <w:rFonts w:asciiTheme="majorBidi" w:hAnsiTheme="majorBidi" w:cstheme="majorBidi"/>
          <w:bCs/>
          <w:iCs/>
          <w:color w:val="231F20"/>
        </w:rPr>
        <w:t>.</w:t>
      </w:r>
      <w:r w:rsidR="005F06B4">
        <w:rPr>
          <w:rFonts w:asciiTheme="majorBidi" w:hAnsiTheme="majorBidi" w:cstheme="majorBidi"/>
          <w:bCs/>
          <w:iCs/>
          <w:color w:val="231F20"/>
        </w:rPr>
        <w:t xml:space="preserve"> </w:t>
      </w:r>
      <w:r w:rsidR="0092324C">
        <w:rPr>
          <w:rFonts w:asciiTheme="majorBidi" w:hAnsiTheme="majorBidi" w:cstheme="majorBidi"/>
          <w:bCs/>
          <w:iCs/>
          <w:color w:val="231F20"/>
        </w:rPr>
        <w:t>5a</w:t>
      </w:r>
      <w:r w:rsidR="0017666C">
        <w:rPr>
          <w:rFonts w:asciiTheme="majorBidi" w:hAnsiTheme="majorBidi" w:cstheme="majorBidi"/>
          <w:bCs/>
          <w:iCs/>
          <w:color w:val="231F20"/>
        </w:rPr>
        <w:t>)</w:t>
      </w:r>
      <w:r w:rsidR="00445DDF">
        <w:rPr>
          <w:rFonts w:asciiTheme="majorBidi" w:hAnsiTheme="majorBidi" w:cstheme="majorBidi"/>
          <w:bCs/>
          <w:iCs/>
          <w:color w:val="231F20"/>
        </w:rPr>
        <w:t xml:space="preserve">. </w:t>
      </w:r>
      <w:r w:rsidR="00324C08">
        <w:rPr>
          <w:rFonts w:asciiTheme="majorBidi" w:hAnsiTheme="majorBidi" w:cstheme="majorBidi"/>
          <w:bCs/>
          <w:iCs/>
          <w:color w:val="231F20"/>
        </w:rPr>
        <w:t xml:space="preserve">IND solubility was improved </w:t>
      </w:r>
      <w:r w:rsidR="005E4988" w:rsidRPr="00FC733B">
        <w:rPr>
          <w:rFonts w:asciiTheme="majorBidi" w:hAnsiTheme="majorBidi" w:cstheme="majorBidi"/>
          <w:bCs/>
          <w:iCs/>
          <w:color w:val="231F20"/>
        </w:rPr>
        <w:t>~</w:t>
      </w:r>
      <w:r w:rsidR="00355839" w:rsidRPr="00FC733B">
        <w:rPr>
          <w:rFonts w:asciiTheme="majorBidi" w:hAnsiTheme="majorBidi" w:cstheme="majorBidi"/>
          <w:bCs/>
          <w:iCs/>
          <w:color w:val="231F20"/>
        </w:rPr>
        <w:t>20</w:t>
      </w:r>
      <w:r w:rsidR="002A01FA">
        <w:rPr>
          <w:rFonts w:asciiTheme="majorBidi" w:hAnsiTheme="majorBidi" w:cstheme="majorBidi"/>
          <w:bCs/>
          <w:iCs/>
          <w:color w:val="231F20"/>
        </w:rPr>
        <w:t>,</w:t>
      </w:r>
      <w:r w:rsidR="00355839" w:rsidRPr="00FC733B">
        <w:rPr>
          <w:rFonts w:asciiTheme="majorBidi" w:hAnsiTheme="majorBidi" w:cstheme="majorBidi"/>
          <w:bCs/>
          <w:iCs/>
          <w:color w:val="231F20"/>
        </w:rPr>
        <w:t>0</w:t>
      </w:r>
      <w:r w:rsidR="00324C08">
        <w:rPr>
          <w:rFonts w:asciiTheme="majorBidi" w:hAnsiTheme="majorBidi" w:cstheme="majorBidi"/>
          <w:bCs/>
          <w:iCs/>
          <w:color w:val="231F20"/>
        </w:rPr>
        <w:t xml:space="preserve">00 </w:t>
      </w:r>
      <w:r w:rsidR="00B40AA2">
        <w:rPr>
          <w:rFonts w:asciiTheme="majorBidi" w:hAnsiTheme="majorBidi" w:cstheme="majorBidi"/>
          <w:bCs/>
          <w:iCs/>
          <w:color w:val="231F20"/>
        </w:rPr>
        <w:t>fold</w:t>
      </w:r>
      <w:r w:rsidR="00324C08">
        <w:rPr>
          <w:rFonts w:asciiTheme="majorBidi" w:hAnsiTheme="majorBidi" w:cstheme="majorBidi"/>
          <w:bCs/>
          <w:iCs/>
          <w:color w:val="231F20"/>
        </w:rPr>
        <w:t xml:space="preserve"> </w:t>
      </w:r>
      <w:r w:rsidR="00B40AA2">
        <w:rPr>
          <w:rFonts w:asciiTheme="majorBidi" w:hAnsiTheme="majorBidi" w:cstheme="majorBidi"/>
          <w:bCs/>
          <w:iCs/>
          <w:color w:val="231F20"/>
        </w:rPr>
        <w:t xml:space="preserve">by </w:t>
      </w:r>
      <w:r w:rsidR="00324C08">
        <w:rPr>
          <w:rFonts w:asciiTheme="majorBidi" w:hAnsiTheme="majorBidi" w:cstheme="majorBidi"/>
          <w:bCs/>
          <w:iCs/>
          <w:color w:val="231F20"/>
        </w:rPr>
        <w:t xml:space="preserve">SD-sol </w:t>
      </w:r>
      <w:r w:rsidR="00BB06EE">
        <w:rPr>
          <w:rFonts w:asciiTheme="majorBidi" w:hAnsiTheme="majorBidi" w:cstheme="majorBidi"/>
          <w:bCs/>
          <w:iCs/>
          <w:color w:val="231F20"/>
        </w:rPr>
        <w:t xml:space="preserve">and </w:t>
      </w:r>
      <w:r w:rsidR="00A67D0E">
        <w:rPr>
          <w:rFonts w:asciiTheme="majorBidi" w:hAnsiTheme="majorBidi" w:cstheme="majorBidi"/>
          <w:bCs/>
          <w:iCs/>
          <w:color w:val="231F20"/>
        </w:rPr>
        <w:t>~</w:t>
      </w:r>
      <w:r w:rsidR="00355839" w:rsidRPr="00FC733B">
        <w:rPr>
          <w:rFonts w:asciiTheme="majorBidi" w:hAnsiTheme="majorBidi" w:cstheme="majorBidi"/>
          <w:bCs/>
          <w:iCs/>
          <w:color w:val="231F20"/>
        </w:rPr>
        <w:t>24</w:t>
      </w:r>
      <w:r w:rsidR="002A01FA">
        <w:rPr>
          <w:rFonts w:asciiTheme="majorBidi" w:hAnsiTheme="majorBidi" w:cstheme="majorBidi"/>
          <w:bCs/>
          <w:iCs/>
          <w:color w:val="231F20"/>
        </w:rPr>
        <w:t>,</w:t>
      </w:r>
      <w:r w:rsidR="00355839" w:rsidRPr="00FC733B">
        <w:rPr>
          <w:rFonts w:asciiTheme="majorBidi" w:hAnsiTheme="majorBidi" w:cstheme="majorBidi"/>
          <w:bCs/>
          <w:iCs/>
          <w:color w:val="231F20"/>
        </w:rPr>
        <w:t xml:space="preserve">000 </w:t>
      </w:r>
      <w:r w:rsidR="00324C08">
        <w:rPr>
          <w:rFonts w:asciiTheme="majorBidi" w:hAnsiTheme="majorBidi" w:cstheme="majorBidi"/>
          <w:bCs/>
          <w:iCs/>
          <w:color w:val="231F20"/>
        </w:rPr>
        <w:t xml:space="preserve">folds by FD-sol </w:t>
      </w:r>
      <w:r w:rsidR="005E4988" w:rsidRPr="00FC733B">
        <w:rPr>
          <w:rFonts w:asciiTheme="majorBidi" w:hAnsiTheme="majorBidi" w:cstheme="majorBidi"/>
          <w:bCs/>
          <w:iCs/>
          <w:color w:val="231F20"/>
        </w:rPr>
        <w:t xml:space="preserve">when BSA </w:t>
      </w:r>
      <w:r w:rsidR="006A34F3">
        <w:rPr>
          <w:rFonts w:asciiTheme="majorBidi" w:hAnsiTheme="majorBidi" w:cstheme="majorBidi"/>
          <w:bCs/>
          <w:iCs/>
          <w:color w:val="231F20"/>
        </w:rPr>
        <w:t xml:space="preserve">is </w:t>
      </w:r>
      <w:r w:rsidR="005E4988" w:rsidRPr="00FC733B">
        <w:rPr>
          <w:rFonts w:asciiTheme="majorBidi" w:hAnsiTheme="majorBidi" w:cstheme="majorBidi"/>
          <w:bCs/>
          <w:iCs/>
          <w:color w:val="231F20"/>
        </w:rPr>
        <w:t xml:space="preserve">added at 3.6 </w:t>
      </w:r>
      <w:proofErr w:type="spellStart"/>
      <w:r w:rsidR="005E4988" w:rsidRPr="00FC733B">
        <w:rPr>
          <w:rFonts w:asciiTheme="majorBidi" w:hAnsiTheme="majorBidi" w:cstheme="majorBidi"/>
          <w:bCs/>
          <w:iCs/>
          <w:color w:val="231F20"/>
        </w:rPr>
        <w:t>mM</w:t>
      </w:r>
      <w:proofErr w:type="spellEnd"/>
      <w:r w:rsidR="006A34F3">
        <w:rPr>
          <w:rFonts w:asciiTheme="majorBidi" w:hAnsiTheme="majorBidi" w:cstheme="majorBidi"/>
          <w:bCs/>
          <w:iCs/>
          <w:color w:val="231F20"/>
        </w:rPr>
        <w:t xml:space="preserve"> (</w:t>
      </w:r>
      <w:r w:rsidR="006A34F3" w:rsidRPr="006A34F3">
        <w:rPr>
          <w:rFonts w:asciiTheme="majorBidi" w:hAnsiTheme="majorBidi" w:cstheme="majorBidi"/>
          <w:bCs/>
          <w:iCs/>
          <w:color w:val="231F20"/>
        </w:rPr>
        <w:t>the highest in this stud</w:t>
      </w:r>
      <w:r w:rsidR="00D3256B">
        <w:rPr>
          <w:rFonts w:asciiTheme="majorBidi" w:hAnsiTheme="majorBidi" w:cstheme="majorBidi"/>
          <w:bCs/>
          <w:iCs/>
          <w:color w:val="231F20"/>
        </w:rPr>
        <w:t>y</w:t>
      </w:r>
      <w:r w:rsidR="009C7D94" w:rsidRPr="00FC733B">
        <w:rPr>
          <w:rFonts w:asciiTheme="majorBidi" w:hAnsiTheme="majorBidi" w:cstheme="majorBidi"/>
          <w:bCs/>
          <w:iCs/>
          <w:color w:val="231F20"/>
        </w:rPr>
        <w:t>)</w:t>
      </w:r>
      <w:r w:rsidR="00257328" w:rsidRPr="00257328">
        <w:rPr>
          <w:rFonts w:asciiTheme="majorBidi" w:hAnsiTheme="majorBidi" w:cstheme="majorBidi"/>
          <w:bCs/>
          <w:iCs/>
          <w:color w:val="231F20"/>
        </w:rPr>
        <w:t xml:space="preserve"> </w:t>
      </w:r>
      <w:r w:rsidR="00257328">
        <w:rPr>
          <w:rFonts w:asciiTheme="majorBidi" w:hAnsiTheme="majorBidi" w:cstheme="majorBidi"/>
          <w:bCs/>
          <w:iCs/>
          <w:color w:val="231F20"/>
        </w:rPr>
        <w:t>(Fig.</w:t>
      </w:r>
      <w:r w:rsidR="005F06B4">
        <w:rPr>
          <w:rFonts w:asciiTheme="majorBidi" w:hAnsiTheme="majorBidi" w:cstheme="majorBidi"/>
          <w:bCs/>
          <w:iCs/>
          <w:color w:val="231F20"/>
        </w:rPr>
        <w:t xml:space="preserve"> </w:t>
      </w:r>
      <w:r w:rsidR="0092324C">
        <w:rPr>
          <w:rFonts w:asciiTheme="majorBidi" w:hAnsiTheme="majorBidi" w:cstheme="majorBidi"/>
          <w:bCs/>
          <w:iCs/>
          <w:color w:val="231F20"/>
        </w:rPr>
        <w:t>5</w:t>
      </w:r>
      <w:r w:rsidR="00257328">
        <w:rPr>
          <w:rFonts w:asciiTheme="majorBidi" w:hAnsiTheme="majorBidi" w:cstheme="majorBidi"/>
          <w:bCs/>
          <w:iCs/>
          <w:color w:val="231F20"/>
        </w:rPr>
        <w:t>)</w:t>
      </w:r>
      <w:r w:rsidR="005E4988" w:rsidRPr="00FC733B">
        <w:rPr>
          <w:rFonts w:asciiTheme="majorBidi" w:hAnsiTheme="majorBidi" w:cstheme="majorBidi"/>
          <w:bCs/>
          <w:iCs/>
          <w:color w:val="231F20"/>
        </w:rPr>
        <w:t>.</w:t>
      </w:r>
      <w:r w:rsidR="00355839" w:rsidRPr="00FC733B">
        <w:rPr>
          <w:rFonts w:asciiTheme="majorBidi" w:hAnsiTheme="majorBidi" w:cstheme="majorBidi"/>
          <w:bCs/>
          <w:iCs/>
          <w:color w:val="231F20"/>
        </w:rPr>
        <w:t xml:space="preserve"> </w:t>
      </w:r>
      <w:r w:rsidR="005E3B01">
        <w:rPr>
          <w:rFonts w:asciiTheme="majorBidi" w:hAnsiTheme="majorBidi" w:cstheme="majorBidi"/>
          <w:bCs/>
          <w:iCs/>
          <w:color w:val="231F20"/>
        </w:rPr>
        <w:t>T</w:t>
      </w:r>
      <w:r w:rsidR="005B5527" w:rsidRPr="00FC733B">
        <w:rPr>
          <w:rFonts w:asciiTheme="majorBidi" w:hAnsiTheme="majorBidi" w:cstheme="majorBidi"/>
          <w:bCs/>
          <w:iCs/>
          <w:color w:val="231F20"/>
        </w:rPr>
        <w:t xml:space="preserve">he </w:t>
      </w:r>
      <w:r w:rsidR="00FC733B">
        <w:rPr>
          <w:rFonts w:asciiTheme="majorBidi" w:hAnsiTheme="majorBidi" w:cstheme="majorBidi"/>
          <w:bCs/>
          <w:iCs/>
          <w:color w:val="231F20"/>
        </w:rPr>
        <w:t xml:space="preserve">phase </w:t>
      </w:r>
      <w:r w:rsidR="005B5527" w:rsidRPr="00FC733B">
        <w:rPr>
          <w:rFonts w:asciiTheme="majorBidi" w:hAnsiTheme="majorBidi" w:cstheme="majorBidi"/>
          <w:bCs/>
          <w:iCs/>
          <w:color w:val="231F20"/>
        </w:rPr>
        <w:t>solubility diagram</w:t>
      </w:r>
      <w:r w:rsidR="00BB06EE">
        <w:rPr>
          <w:rFonts w:asciiTheme="majorBidi" w:hAnsiTheme="majorBidi" w:cstheme="majorBidi"/>
          <w:bCs/>
          <w:iCs/>
          <w:color w:val="231F20"/>
        </w:rPr>
        <w:t>s</w:t>
      </w:r>
      <w:r w:rsidR="005B5527" w:rsidRPr="00FC733B">
        <w:rPr>
          <w:rFonts w:asciiTheme="majorBidi" w:hAnsiTheme="majorBidi" w:cstheme="majorBidi"/>
          <w:bCs/>
          <w:iCs/>
          <w:color w:val="231F20"/>
        </w:rPr>
        <w:t xml:space="preserve"> revealed linear relationships </w:t>
      </w:r>
      <w:r w:rsidR="009D0918">
        <w:rPr>
          <w:rFonts w:asciiTheme="majorBidi" w:hAnsiTheme="majorBidi" w:cstheme="majorBidi"/>
          <w:bCs/>
          <w:iCs/>
          <w:color w:val="231F20"/>
        </w:rPr>
        <w:t xml:space="preserve">with </w:t>
      </w:r>
      <w:r w:rsidR="00257328">
        <w:rPr>
          <w:rFonts w:asciiTheme="majorBidi" w:hAnsiTheme="majorBidi" w:cstheme="majorBidi"/>
          <w:bCs/>
          <w:iCs/>
          <w:color w:val="231F20"/>
        </w:rPr>
        <w:t xml:space="preserve">slopes of 12.5 </w:t>
      </w:r>
      <w:r w:rsidR="005B5527" w:rsidRPr="00FC733B">
        <w:rPr>
          <w:rFonts w:asciiTheme="majorBidi" w:hAnsiTheme="majorBidi" w:cstheme="majorBidi"/>
          <w:bCs/>
          <w:iCs/>
          <w:color w:val="231F20"/>
        </w:rPr>
        <w:t>and 14.</w:t>
      </w:r>
      <w:r w:rsidR="0092324C">
        <w:rPr>
          <w:rFonts w:asciiTheme="majorBidi" w:hAnsiTheme="majorBidi" w:cstheme="majorBidi"/>
          <w:bCs/>
          <w:iCs/>
          <w:color w:val="231F20"/>
        </w:rPr>
        <w:t xml:space="preserve">2 </w:t>
      </w:r>
      <w:r w:rsidR="00324C08">
        <w:rPr>
          <w:rFonts w:asciiTheme="majorBidi" w:hAnsiTheme="majorBidi" w:cstheme="majorBidi"/>
          <w:bCs/>
          <w:iCs/>
          <w:color w:val="231F20"/>
        </w:rPr>
        <w:t xml:space="preserve">in the case of </w:t>
      </w:r>
      <w:r w:rsidR="00324C08" w:rsidRPr="00FC733B">
        <w:rPr>
          <w:rFonts w:asciiTheme="majorBidi" w:hAnsiTheme="majorBidi" w:cstheme="majorBidi"/>
          <w:bCs/>
          <w:iCs/>
          <w:color w:val="231F20"/>
        </w:rPr>
        <w:t>SD-</w:t>
      </w:r>
      <w:r w:rsidR="00324C08">
        <w:rPr>
          <w:rFonts w:asciiTheme="majorBidi" w:hAnsiTheme="majorBidi" w:cstheme="majorBidi"/>
          <w:bCs/>
          <w:iCs/>
          <w:color w:val="231F20"/>
        </w:rPr>
        <w:t xml:space="preserve">sol </w:t>
      </w:r>
      <w:r w:rsidR="00324C08" w:rsidRPr="00FC733B">
        <w:rPr>
          <w:rFonts w:asciiTheme="majorBidi" w:hAnsiTheme="majorBidi" w:cstheme="majorBidi"/>
          <w:bCs/>
          <w:iCs/>
          <w:color w:val="231F20"/>
        </w:rPr>
        <w:t>and FD-</w:t>
      </w:r>
      <w:r w:rsidR="00324C08">
        <w:rPr>
          <w:rFonts w:asciiTheme="majorBidi" w:hAnsiTheme="majorBidi" w:cstheme="majorBidi"/>
          <w:bCs/>
          <w:iCs/>
          <w:color w:val="231F20"/>
        </w:rPr>
        <w:t>sol</w:t>
      </w:r>
      <w:r w:rsidR="00BB06EE">
        <w:rPr>
          <w:rFonts w:asciiTheme="majorBidi" w:hAnsiTheme="majorBidi" w:cstheme="majorBidi"/>
          <w:bCs/>
          <w:iCs/>
          <w:color w:val="231F20"/>
        </w:rPr>
        <w:t>,</w:t>
      </w:r>
      <w:r w:rsidR="005B5527" w:rsidRPr="00FC733B">
        <w:rPr>
          <w:rFonts w:asciiTheme="majorBidi" w:hAnsiTheme="majorBidi" w:cstheme="majorBidi"/>
          <w:bCs/>
          <w:iCs/>
          <w:color w:val="231F20"/>
        </w:rPr>
        <w:t xml:space="preserve"> respectively (</w:t>
      </w:r>
      <w:r w:rsidR="00257328">
        <w:rPr>
          <w:rFonts w:asciiTheme="majorBidi" w:hAnsiTheme="majorBidi" w:cstheme="majorBidi"/>
          <w:bCs/>
          <w:iCs/>
          <w:color w:val="231F20"/>
        </w:rPr>
        <w:t>Fig.</w:t>
      </w:r>
      <w:r w:rsidR="001F11EE">
        <w:rPr>
          <w:rFonts w:asciiTheme="majorBidi" w:hAnsiTheme="majorBidi" w:cstheme="majorBidi"/>
          <w:bCs/>
          <w:iCs/>
          <w:color w:val="231F20"/>
        </w:rPr>
        <w:t xml:space="preserve"> </w:t>
      </w:r>
      <w:r w:rsidR="0092324C">
        <w:rPr>
          <w:rFonts w:asciiTheme="majorBidi" w:hAnsiTheme="majorBidi" w:cstheme="majorBidi"/>
          <w:bCs/>
          <w:iCs/>
          <w:color w:val="231F20"/>
        </w:rPr>
        <w:t>5c</w:t>
      </w:r>
      <w:r w:rsidR="001F11EE">
        <w:rPr>
          <w:rFonts w:asciiTheme="majorBidi" w:hAnsiTheme="majorBidi" w:cstheme="majorBidi"/>
          <w:bCs/>
          <w:iCs/>
          <w:color w:val="231F20"/>
        </w:rPr>
        <w:t>)</w:t>
      </w:r>
      <w:r w:rsidR="005B5527" w:rsidRPr="00FC733B">
        <w:rPr>
          <w:rFonts w:asciiTheme="majorBidi" w:hAnsiTheme="majorBidi" w:cstheme="majorBidi"/>
          <w:bCs/>
          <w:iCs/>
          <w:color w:val="231F20"/>
        </w:rPr>
        <w:t xml:space="preserve">. </w:t>
      </w:r>
      <w:r w:rsidR="00C04A6F">
        <w:rPr>
          <w:rFonts w:asciiTheme="majorBidi" w:hAnsiTheme="majorBidi" w:cstheme="majorBidi"/>
          <w:bCs/>
          <w:iCs/>
          <w:color w:val="231F20"/>
        </w:rPr>
        <w:t xml:space="preserve">This means that each albumin molecule </w:t>
      </w:r>
      <w:r w:rsidR="00C04A6F" w:rsidRPr="00E34ADA">
        <w:rPr>
          <w:rFonts w:asciiTheme="majorBidi" w:hAnsiTheme="majorBidi" w:cstheme="majorBidi"/>
          <w:bCs/>
          <w:iCs/>
          <w:color w:val="231F20"/>
        </w:rPr>
        <w:t>dissolve</w:t>
      </w:r>
      <w:r w:rsidR="005F06B4">
        <w:rPr>
          <w:rFonts w:asciiTheme="majorBidi" w:hAnsiTheme="majorBidi" w:cstheme="majorBidi"/>
          <w:bCs/>
          <w:iCs/>
          <w:color w:val="231F20"/>
        </w:rPr>
        <w:t>d</w:t>
      </w:r>
      <w:r w:rsidR="00A67D0E">
        <w:rPr>
          <w:rFonts w:asciiTheme="majorBidi" w:hAnsiTheme="majorBidi" w:cstheme="majorBidi"/>
          <w:bCs/>
          <w:iCs/>
          <w:color w:val="231F20"/>
        </w:rPr>
        <w:t xml:space="preserve"> </w:t>
      </w:r>
      <w:r w:rsidR="00C04A6F">
        <w:rPr>
          <w:rFonts w:asciiTheme="majorBidi" w:hAnsiTheme="majorBidi" w:cstheme="majorBidi"/>
          <w:bCs/>
          <w:iCs/>
          <w:color w:val="231F20"/>
        </w:rPr>
        <w:t xml:space="preserve">12 to 14 IND molecules. </w:t>
      </w:r>
      <w:r w:rsidR="005F06B4">
        <w:rPr>
          <w:rFonts w:asciiTheme="majorBidi" w:hAnsiTheme="majorBidi" w:cstheme="majorBidi"/>
          <w:bCs/>
          <w:iCs/>
          <w:color w:val="231F20"/>
        </w:rPr>
        <w:t>As</w:t>
      </w:r>
      <w:r w:rsidR="00DB45A3">
        <w:rPr>
          <w:rFonts w:asciiTheme="majorBidi" w:hAnsiTheme="majorBidi" w:cstheme="majorBidi"/>
          <w:bCs/>
          <w:iCs/>
          <w:color w:val="231F20"/>
        </w:rPr>
        <w:t xml:space="preserve"> the </w:t>
      </w:r>
      <w:r w:rsidR="001A7051">
        <w:rPr>
          <w:rFonts w:asciiTheme="majorBidi" w:hAnsiTheme="majorBidi" w:cstheme="majorBidi"/>
          <w:bCs/>
          <w:iCs/>
          <w:color w:val="231F20"/>
        </w:rPr>
        <w:t>MR</w:t>
      </w:r>
      <w:r w:rsidR="00C50909">
        <w:rPr>
          <w:rFonts w:asciiTheme="majorBidi" w:hAnsiTheme="majorBidi" w:cstheme="majorBidi"/>
          <w:bCs/>
          <w:iCs/>
          <w:color w:val="231F20"/>
        </w:rPr>
        <w:t xml:space="preserve"> of IND</w:t>
      </w:r>
      <w:proofErr w:type="gramStart"/>
      <w:r w:rsidR="00C50909">
        <w:rPr>
          <w:rFonts w:asciiTheme="majorBidi" w:hAnsiTheme="majorBidi" w:cstheme="majorBidi"/>
          <w:bCs/>
          <w:iCs/>
          <w:color w:val="231F20"/>
        </w:rPr>
        <w:t>:BSA</w:t>
      </w:r>
      <w:proofErr w:type="gramEnd"/>
      <w:r w:rsidR="00C50909">
        <w:rPr>
          <w:rFonts w:asciiTheme="majorBidi" w:hAnsiTheme="majorBidi" w:cstheme="majorBidi"/>
          <w:bCs/>
          <w:iCs/>
          <w:color w:val="231F20"/>
        </w:rPr>
        <w:t xml:space="preserve"> </w:t>
      </w:r>
      <w:r w:rsidR="00C50909" w:rsidRPr="00FC733B">
        <w:rPr>
          <w:rFonts w:asciiTheme="majorBidi" w:hAnsiTheme="majorBidi" w:cstheme="majorBidi"/>
          <w:bCs/>
          <w:iCs/>
          <w:color w:val="231F20"/>
        </w:rPr>
        <w:t>solution</w:t>
      </w:r>
      <w:r w:rsidR="00C50909">
        <w:rPr>
          <w:rFonts w:asciiTheme="majorBidi" w:hAnsiTheme="majorBidi" w:cstheme="majorBidi"/>
          <w:bCs/>
          <w:iCs/>
          <w:color w:val="231F20"/>
        </w:rPr>
        <w:t xml:space="preserve"> used to prepare the solid dispersions </w:t>
      </w:r>
      <w:r w:rsidR="001A7051">
        <w:rPr>
          <w:rFonts w:asciiTheme="majorBidi" w:hAnsiTheme="majorBidi" w:cstheme="majorBidi"/>
          <w:bCs/>
          <w:iCs/>
          <w:color w:val="231F20"/>
        </w:rPr>
        <w:t>i</w:t>
      </w:r>
      <w:r w:rsidR="00C50909">
        <w:rPr>
          <w:rFonts w:asciiTheme="majorBidi" w:hAnsiTheme="majorBidi" w:cstheme="majorBidi"/>
          <w:bCs/>
          <w:iCs/>
          <w:color w:val="231F20"/>
        </w:rPr>
        <w:t>s (20:1)</w:t>
      </w:r>
      <w:r w:rsidR="006A34F3">
        <w:rPr>
          <w:rFonts w:asciiTheme="majorBidi" w:hAnsiTheme="majorBidi" w:cstheme="majorBidi"/>
          <w:bCs/>
          <w:iCs/>
          <w:color w:val="231F20"/>
        </w:rPr>
        <w:t xml:space="preserve"> and each BSA molecule dissolves 12 to 14 IND molecules</w:t>
      </w:r>
      <w:r w:rsidR="005F06B4">
        <w:rPr>
          <w:rFonts w:asciiTheme="majorBidi" w:hAnsiTheme="majorBidi" w:cstheme="majorBidi"/>
          <w:bCs/>
          <w:iCs/>
          <w:color w:val="231F20"/>
        </w:rPr>
        <w:t>;</w:t>
      </w:r>
      <w:r w:rsidR="00C50909">
        <w:rPr>
          <w:rFonts w:asciiTheme="majorBidi" w:hAnsiTheme="majorBidi" w:cstheme="majorBidi"/>
          <w:bCs/>
          <w:iCs/>
          <w:color w:val="231F20"/>
        </w:rPr>
        <w:t xml:space="preserve"> </w:t>
      </w:r>
      <w:r w:rsidR="005F06B4">
        <w:rPr>
          <w:rFonts w:asciiTheme="majorBidi" w:hAnsiTheme="majorBidi" w:cstheme="majorBidi"/>
          <w:bCs/>
          <w:iCs/>
          <w:color w:val="231F20"/>
        </w:rPr>
        <w:t xml:space="preserve">thus, </w:t>
      </w:r>
      <w:r w:rsidR="00324C08" w:rsidRPr="004F44CC">
        <w:rPr>
          <w:rFonts w:asciiTheme="majorBidi" w:hAnsiTheme="majorBidi" w:cstheme="majorBidi"/>
          <w:bCs/>
          <w:iCs/>
          <w:color w:val="231F20"/>
        </w:rPr>
        <w:t>6</w:t>
      </w:r>
      <w:r w:rsidR="00FC733B" w:rsidRPr="004F44CC">
        <w:rPr>
          <w:rFonts w:asciiTheme="majorBidi" w:hAnsiTheme="majorBidi" w:cstheme="majorBidi"/>
          <w:bCs/>
          <w:iCs/>
          <w:color w:val="231F20"/>
        </w:rPr>
        <w:t xml:space="preserve">0 to </w:t>
      </w:r>
      <w:r w:rsidR="00EE19EB" w:rsidRPr="004F44CC">
        <w:rPr>
          <w:rFonts w:asciiTheme="majorBidi" w:hAnsiTheme="majorBidi" w:cstheme="majorBidi"/>
          <w:bCs/>
          <w:iCs/>
          <w:color w:val="231F20"/>
        </w:rPr>
        <w:t>70</w:t>
      </w:r>
      <w:r w:rsidR="000F0D40" w:rsidRPr="004F44CC">
        <w:rPr>
          <w:rFonts w:asciiTheme="majorBidi" w:hAnsiTheme="majorBidi" w:cstheme="majorBidi"/>
          <w:bCs/>
          <w:iCs/>
          <w:color w:val="231F20"/>
        </w:rPr>
        <w:t xml:space="preserve"> </w:t>
      </w:r>
      <w:r w:rsidR="00324C08" w:rsidRPr="004F44CC">
        <w:rPr>
          <w:rFonts w:asciiTheme="majorBidi" w:hAnsiTheme="majorBidi" w:cstheme="majorBidi"/>
          <w:bCs/>
          <w:iCs/>
          <w:color w:val="231F20"/>
        </w:rPr>
        <w:t>%</w:t>
      </w:r>
      <w:r w:rsidR="000F0D40" w:rsidRPr="004F44CC">
        <w:rPr>
          <w:rFonts w:asciiTheme="majorBidi" w:hAnsiTheme="majorBidi" w:cstheme="majorBidi"/>
          <w:bCs/>
          <w:iCs/>
          <w:color w:val="231F20"/>
        </w:rPr>
        <w:t xml:space="preserve"> </w:t>
      </w:r>
      <w:r w:rsidR="00EE19EB" w:rsidRPr="004F44CC">
        <w:rPr>
          <w:rFonts w:asciiTheme="majorBidi" w:hAnsiTheme="majorBidi" w:cstheme="majorBidi"/>
          <w:bCs/>
          <w:iCs/>
          <w:color w:val="231F20"/>
        </w:rPr>
        <w:t xml:space="preserve">of </w:t>
      </w:r>
      <w:r w:rsidR="00FC733B" w:rsidRPr="004F44CC">
        <w:rPr>
          <w:rFonts w:asciiTheme="majorBidi" w:hAnsiTheme="majorBidi" w:cstheme="majorBidi"/>
          <w:bCs/>
          <w:iCs/>
          <w:color w:val="231F20"/>
        </w:rPr>
        <w:t xml:space="preserve">the total </w:t>
      </w:r>
      <w:r w:rsidR="00EE19EB" w:rsidRPr="004F44CC">
        <w:rPr>
          <w:rFonts w:asciiTheme="majorBidi" w:hAnsiTheme="majorBidi" w:cstheme="majorBidi"/>
          <w:bCs/>
          <w:iCs/>
          <w:color w:val="231F20"/>
        </w:rPr>
        <w:t xml:space="preserve">amount </w:t>
      </w:r>
      <w:r w:rsidR="0091522B" w:rsidRPr="004F44CC">
        <w:rPr>
          <w:rFonts w:asciiTheme="majorBidi" w:hAnsiTheme="majorBidi" w:cstheme="majorBidi"/>
          <w:bCs/>
          <w:iCs/>
          <w:color w:val="231F20"/>
        </w:rPr>
        <w:t xml:space="preserve">of IND </w:t>
      </w:r>
      <w:r w:rsidR="00B40AA2" w:rsidRPr="004F44CC">
        <w:rPr>
          <w:rFonts w:asciiTheme="majorBidi" w:hAnsiTheme="majorBidi" w:cstheme="majorBidi"/>
          <w:bCs/>
          <w:iCs/>
          <w:color w:val="231F20"/>
        </w:rPr>
        <w:t>loaded</w:t>
      </w:r>
      <w:r w:rsidR="00BB06EE" w:rsidRPr="004F44CC">
        <w:rPr>
          <w:rFonts w:asciiTheme="majorBidi" w:hAnsiTheme="majorBidi" w:cstheme="majorBidi"/>
          <w:bCs/>
          <w:iCs/>
          <w:color w:val="231F20"/>
        </w:rPr>
        <w:t xml:space="preserve"> in </w:t>
      </w:r>
      <w:r w:rsidR="00B40AA2" w:rsidRPr="004F44CC">
        <w:rPr>
          <w:rFonts w:asciiTheme="majorBidi" w:hAnsiTheme="majorBidi" w:cstheme="majorBidi"/>
          <w:bCs/>
          <w:iCs/>
          <w:color w:val="231F20"/>
        </w:rPr>
        <w:t xml:space="preserve">the </w:t>
      </w:r>
      <w:r w:rsidR="00BB06EE" w:rsidRPr="004F44CC">
        <w:rPr>
          <w:rFonts w:asciiTheme="majorBidi" w:hAnsiTheme="majorBidi" w:cstheme="majorBidi"/>
          <w:bCs/>
          <w:iCs/>
          <w:color w:val="231F20"/>
        </w:rPr>
        <w:t xml:space="preserve">formulations </w:t>
      </w:r>
      <w:r w:rsidR="00EE19EB" w:rsidRPr="004F44CC">
        <w:rPr>
          <w:rFonts w:asciiTheme="majorBidi" w:hAnsiTheme="majorBidi" w:cstheme="majorBidi"/>
          <w:bCs/>
          <w:iCs/>
          <w:color w:val="231F20"/>
        </w:rPr>
        <w:t xml:space="preserve">was dissolved after the reconstitution </w:t>
      </w:r>
      <w:r w:rsidR="0098048F" w:rsidRPr="004F44CC">
        <w:rPr>
          <w:rFonts w:asciiTheme="majorBidi" w:hAnsiTheme="majorBidi" w:cstheme="majorBidi"/>
          <w:bCs/>
          <w:iCs/>
          <w:color w:val="231F20"/>
        </w:rPr>
        <w:t>in water.</w:t>
      </w:r>
      <w:r w:rsidR="00EE19EB" w:rsidRPr="004F44CC">
        <w:rPr>
          <w:rFonts w:asciiTheme="majorBidi" w:hAnsiTheme="majorBidi" w:cstheme="majorBidi"/>
          <w:bCs/>
          <w:iCs/>
          <w:color w:val="231F20"/>
        </w:rPr>
        <w:t xml:space="preserve"> </w:t>
      </w:r>
    </w:p>
    <w:p w14:paraId="35B92BB0" w14:textId="1BCDC573" w:rsidR="00E1167D" w:rsidRDefault="00E1167D" w:rsidP="0092324C">
      <w:pPr>
        <w:spacing w:line="480" w:lineRule="auto"/>
        <w:jc w:val="both"/>
        <w:rPr>
          <w:rFonts w:asciiTheme="majorBidi" w:hAnsiTheme="majorBidi" w:cstheme="majorBidi"/>
          <w:bCs/>
          <w:iCs/>
          <w:color w:val="231F20"/>
        </w:rPr>
      </w:pPr>
      <w:r w:rsidRPr="000B35E3">
        <w:rPr>
          <w:rFonts w:asciiTheme="majorBidi" w:hAnsiTheme="majorBidi" w:cstheme="majorBidi"/>
          <w:bCs/>
          <w:iCs/>
          <w:color w:val="FF0000"/>
          <w:rPrChange w:id="67" w:author="Khoder, Mouhamad" w:date="2016-10-05T13:58:00Z">
            <w:rPr>
              <w:rFonts w:asciiTheme="majorBidi" w:hAnsiTheme="majorBidi" w:cstheme="majorBidi"/>
              <w:bCs/>
              <w:iCs/>
              <w:color w:val="231F20"/>
            </w:rPr>
          </w:rPrChange>
        </w:rPr>
        <w:t>To explore a potential higher solubility of IND, the MR of IND</w:t>
      </w:r>
      <w:proofErr w:type="gramStart"/>
      <w:r w:rsidRPr="000B35E3">
        <w:rPr>
          <w:rFonts w:asciiTheme="majorBidi" w:hAnsiTheme="majorBidi" w:cstheme="majorBidi"/>
          <w:bCs/>
          <w:iCs/>
          <w:color w:val="FF0000"/>
          <w:rPrChange w:id="68" w:author="Khoder, Mouhamad" w:date="2016-10-05T13:58:00Z">
            <w:rPr>
              <w:rFonts w:asciiTheme="majorBidi" w:hAnsiTheme="majorBidi" w:cstheme="majorBidi"/>
              <w:bCs/>
              <w:iCs/>
              <w:color w:val="231F20"/>
            </w:rPr>
          </w:rPrChange>
        </w:rPr>
        <w:t>:BSA</w:t>
      </w:r>
      <w:proofErr w:type="gramEnd"/>
      <w:r w:rsidRPr="000B35E3">
        <w:rPr>
          <w:rFonts w:asciiTheme="majorBidi" w:hAnsiTheme="majorBidi" w:cstheme="majorBidi"/>
          <w:bCs/>
          <w:iCs/>
          <w:color w:val="FF0000"/>
          <w:rPrChange w:id="69" w:author="Khoder, Mouhamad" w:date="2016-10-05T13:58:00Z">
            <w:rPr>
              <w:rFonts w:asciiTheme="majorBidi" w:hAnsiTheme="majorBidi" w:cstheme="majorBidi"/>
              <w:bCs/>
              <w:iCs/>
              <w:color w:val="231F20"/>
            </w:rPr>
          </w:rPrChange>
        </w:rPr>
        <w:t xml:space="preserve"> in the solid dispersions was increased from (20:1) to (100:1). </w:t>
      </w:r>
      <w:r w:rsidRPr="001A0814">
        <w:rPr>
          <w:rFonts w:asciiTheme="majorBidi" w:hAnsiTheme="majorBidi" w:cstheme="majorBidi"/>
          <w:bCs/>
          <w:iCs/>
          <w:color w:val="231F20"/>
        </w:rPr>
        <w:t>Increasing the amount of IND required a higher volume of ethanol</w:t>
      </w:r>
      <w:r>
        <w:rPr>
          <w:rFonts w:asciiTheme="majorBidi" w:hAnsiTheme="majorBidi" w:cstheme="majorBidi"/>
          <w:bCs/>
          <w:iCs/>
          <w:color w:val="231F20"/>
        </w:rPr>
        <w:t xml:space="preserve"> </w:t>
      </w:r>
      <w:r w:rsidRPr="001A0814">
        <w:rPr>
          <w:rFonts w:asciiTheme="majorBidi" w:hAnsiTheme="majorBidi" w:cstheme="majorBidi"/>
          <w:bCs/>
          <w:iCs/>
          <w:color w:val="231F20"/>
        </w:rPr>
        <w:t>as co-solve</w:t>
      </w:r>
      <w:r>
        <w:rPr>
          <w:rFonts w:asciiTheme="majorBidi" w:hAnsiTheme="majorBidi" w:cstheme="majorBidi"/>
          <w:bCs/>
          <w:iCs/>
          <w:color w:val="231F20"/>
        </w:rPr>
        <w:t>nt in the initial step of the formulation. This</w:t>
      </w:r>
      <w:r w:rsidRPr="001A0814">
        <w:rPr>
          <w:rFonts w:asciiTheme="majorBidi" w:hAnsiTheme="majorBidi" w:cstheme="majorBidi"/>
          <w:bCs/>
          <w:iCs/>
          <w:color w:val="231F20"/>
        </w:rPr>
        <w:t xml:space="preserve"> resulted in </w:t>
      </w:r>
      <w:r w:rsidRPr="00D45F45">
        <w:rPr>
          <w:rFonts w:asciiTheme="majorBidi" w:hAnsiTheme="majorBidi" w:cstheme="majorBidi"/>
          <w:bCs/>
          <w:iCs/>
          <w:color w:val="231F20"/>
        </w:rPr>
        <w:t>unfold</w:t>
      </w:r>
      <w:r>
        <w:rPr>
          <w:rFonts w:asciiTheme="majorBidi" w:hAnsiTheme="majorBidi" w:cstheme="majorBidi"/>
          <w:bCs/>
          <w:iCs/>
          <w:color w:val="231F20"/>
        </w:rPr>
        <w:t>ed</w:t>
      </w:r>
      <w:r w:rsidRPr="00D45F45">
        <w:rPr>
          <w:rFonts w:asciiTheme="majorBidi" w:hAnsiTheme="majorBidi" w:cstheme="majorBidi"/>
          <w:bCs/>
          <w:iCs/>
          <w:color w:val="231F20"/>
        </w:rPr>
        <w:t xml:space="preserve"> </w:t>
      </w:r>
      <w:r w:rsidRPr="001A0814">
        <w:rPr>
          <w:rFonts w:asciiTheme="majorBidi" w:hAnsiTheme="majorBidi" w:cstheme="majorBidi"/>
          <w:bCs/>
          <w:iCs/>
          <w:color w:val="231F20"/>
        </w:rPr>
        <w:t>BSA</w:t>
      </w:r>
      <w:r>
        <w:rPr>
          <w:rFonts w:asciiTheme="majorBidi" w:hAnsiTheme="majorBidi" w:cstheme="majorBidi"/>
          <w:bCs/>
          <w:iCs/>
          <w:color w:val="231F20"/>
        </w:rPr>
        <w:t xml:space="preserve"> molecules</w:t>
      </w:r>
      <w:r w:rsidRPr="001A0814">
        <w:rPr>
          <w:rFonts w:asciiTheme="majorBidi" w:hAnsiTheme="majorBidi" w:cstheme="majorBidi"/>
          <w:bCs/>
          <w:iCs/>
          <w:color w:val="231F20"/>
        </w:rPr>
        <w:t xml:space="preserve"> </w:t>
      </w:r>
      <w:r w:rsidRPr="00DB3A79">
        <w:rPr>
          <w:rFonts w:asciiTheme="majorBidi" w:hAnsiTheme="majorBidi" w:cstheme="majorBidi"/>
          <w:bCs/>
          <w:iCs/>
          <w:color w:val="231F20"/>
        </w:rPr>
        <w:t>form</w:t>
      </w:r>
      <w:r>
        <w:rPr>
          <w:rFonts w:asciiTheme="majorBidi" w:hAnsiTheme="majorBidi" w:cstheme="majorBidi"/>
          <w:bCs/>
          <w:iCs/>
          <w:color w:val="231F20"/>
        </w:rPr>
        <w:t>ing</w:t>
      </w:r>
      <w:r w:rsidRPr="001A0814">
        <w:rPr>
          <w:rFonts w:asciiTheme="majorBidi" w:hAnsiTheme="majorBidi" w:cstheme="majorBidi"/>
          <w:bCs/>
          <w:iCs/>
          <w:color w:val="231F20"/>
        </w:rPr>
        <w:t xml:space="preserve"> a colloidal suspension</w:t>
      </w:r>
      <w:r>
        <w:rPr>
          <w:rFonts w:asciiTheme="majorBidi" w:hAnsiTheme="majorBidi" w:cstheme="majorBidi"/>
          <w:bCs/>
          <w:iCs/>
          <w:color w:val="231F20"/>
        </w:rPr>
        <w:t xml:space="preserve"> in water</w:t>
      </w:r>
      <w:r w:rsidRPr="00FC733B">
        <w:rPr>
          <w:rFonts w:asciiTheme="majorBidi" w:hAnsiTheme="majorBidi" w:cstheme="majorBidi"/>
          <w:bCs/>
          <w:iCs/>
          <w:color w:val="231F20"/>
        </w:rPr>
        <w:t xml:space="preserve">. </w:t>
      </w:r>
      <w:r>
        <w:rPr>
          <w:rFonts w:asciiTheme="majorBidi" w:hAnsiTheme="majorBidi" w:cstheme="majorBidi"/>
          <w:bCs/>
          <w:iCs/>
          <w:color w:val="231F20"/>
        </w:rPr>
        <w:t xml:space="preserve">It is worth to mention that the complete precipitation “separation” of BSA must be avoided, as this will reduce the interaction with the drug during the drying process and </w:t>
      </w:r>
      <w:r w:rsidRPr="001A0814">
        <w:rPr>
          <w:rFonts w:asciiTheme="majorBidi" w:hAnsiTheme="majorBidi" w:cstheme="majorBidi"/>
          <w:bCs/>
          <w:iCs/>
          <w:color w:val="231F20"/>
        </w:rPr>
        <w:lastRenderedPageBreak/>
        <w:t>yield a solubility enhancement comparable to what was attained by physical mixture study (data not shown).</w:t>
      </w:r>
      <w:r w:rsidRPr="00574920">
        <w:rPr>
          <w:rFonts w:asciiTheme="majorBidi" w:hAnsiTheme="majorBidi" w:cstheme="majorBidi"/>
          <w:bCs/>
          <w:iCs/>
          <w:color w:val="231F20"/>
        </w:rPr>
        <w:t xml:space="preserve"> </w:t>
      </w:r>
      <w:r w:rsidRPr="00E44D7B">
        <w:rPr>
          <w:rFonts w:asciiTheme="majorBidi" w:hAnsiTheme="majorBidi" w:cstheme="majorBidi"/>
          <w:bCs/>
          <w:iCs/>
          <w:color w:val="231F20"/>
        </w:rPr>
        <w:t xml:space="preserve">Additionally, the fully precipitated BSA will </w:t>
      </w:r>
      <w:r>
        <w:rPr>
          <w:rFonts w:asciiTheme="majorBidi" w:hAnsiTheme="majorBidi" w:cstheme="majorBidi"/>
          <w:bCs/>
          <w:iCs/>
          <w:color w:val="231F20"/>
        </w:rPr>
        <w:t>hinder</w:t>
      </w:r>
      <w:r w:rsidRPr="00E44D7B">
        <w:rPr>
          <w:rFonts w:asciiTheme="majorBidi" w:hAnsiTheme="majorBidi" w:cstheme="majorBidi"/>
          <w:bCs/>
          <w:iCs/>
          <w:color w:val="231F20"/>
        </w:rPr>
        <w:t xml:space="preserve"> the spray drying process.</w:t>
      </w:r>
    </w:p>
    <w:p w14:paraId="4620CBDA" w14:textId="77777777" w:rsidR="00E1167D" w:rsidRDefault="00E1167D" w:rsidP="00E1167D">
      <w:pPr>
        <w:spacing w:line="480" w:lineRule="auto"/>
        <w:rPr>
          <w:rFonts w:asciiTheme="majorBidi" w:hAnsiTheme="majorBidi" w:cstheme="majorBidi"/>
          <w:bCs/>
          <w:iCs/>
          <w:color w:val="231F20"/>
        </w:rPr>
      </w:pPr>
      <w:r w:rsidRPr="000A38EF">
        <w:rPr>
          <w:noProof/>
          <w:lang w:eastAsia="en-GB"/>
        </w:rPr>
        <w:drawing>
          <wp:inline distT="0" distB="0" distL="0" distR="0" wp14:anchorId="7997608C" wp14:editId="2C55D15C">
            <wp:extent cx="2808000" cy="21220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122088"/>
                    </a:xfrm>
                    <a:prstGeom prst="rect">
                      <a:avLst/>
                    </a:prstGeom>
                    <a:noFill/>
                    <a:ln>
                      <a:noFill/>
                    </a:ln>
                  </pic:spPr>
                </pic:pic>
              </a:graphicData>
            </a:graphic>
          </wp:inline>
        </w:drawing>
      </w:r>
      <w:r w:rsidRPr="000A38EF">
        <w:rPr>
          <w:noProof/>
          <w:lang w:eastAsia="en-GB"/>
        </w:rPr>
        <w:drawing>
          <wp:inline distT="0" distB="0" distL="0" distR="0" wp14:anchorId="59EE175F" wp14:editId="05D961AB">
            <wp:extent cx="2772000" cy="20858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000" cy="2085815"/>
                    </a:xfrm>
                    <a:prstGeom prst="rect">
                      <a:avLst/>
                    </a:prstGeom>
                    <a:noFill/>
                    <a:ln>
                      <a:noFill/>
                    </a:ln>
                  </pic:spPr>
                </pic:pic>
              </a:graphicData>
            </a:graphic>
          </wp:inline>
        </w:drawing>
      </w:r>
      <w:r w:rsidRPr="000A38EF">
        <w:rPr>
          <w:noProof/>
          <w:lang w:eastAsia="en-GB"/>
        </w:rPr>
        <w:drawing>
          <wp:inline distT="0" distB="0" distL="0" distR="0" wp14:anchorId="05E6B273" wp14:editId="2B37B21C">
            <wp:extent cx="2808000" cy="19895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1989554"/>
                    </a:xfrm>
                    <a:prstGeom prst="rect">
                      <a:avLst/>
                    </a:prstGeom>
                    <a:noFill/>
                    <a:ln>
                      <a:noFill/>
                    </a:ln>
                  </pic:spPr>
                </pic:pic>
              </a:graphicData>
            </a:graphic>
          </wp:inline>
        </w:drawing>
      </w:r>
      <w:r w:rsidRPr="000A38EF">
        <w:rPr>
          <w:noProof/>
          <w:lang w:eastAsia="en-GB"/>
        </w:rPr>
        <w:drawing>
          <wp:inline distT="0" distB="0" distL="0" distR="0" wp14:anchorId="258C605A" wp14:editId="249A6832">
            <wp:extent cx="2772000" cy="19336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000" cy="1933673"/>
                    </a:xfrm>
                    <a:prstGeom prst="rect">
                      <a:avLst/>
                    </a:prstGeom>
                    <a:noFill/>
                    <a:ln>
                      <a:noFill/>
                    </a:ln>
                  </pic:spPr>
                </pic:pic>
              </a:graphicData>
            </a:graphic>
          </wp:inline>
        </w:drawing>
      </w:r>
    </w:p>
    <w:p w14:paraId="733955A4" w14:textId="77777777" w:rsidR="00E1167D" w:rsidRDefault="00E1167D" w:rsidP="00E1167D">
      <w:pPr>
        <w:spacing w:line="480" w:lineRule="auto"/>
        <w:jc w:val="both"/>
        <w:rPr>
          <w:rFonts w:asciiTheme="majorBidi" w:hAnsiTheme="majorBidi" w:cstheme="majorBidi"/>
          <w:bCs/>
          <w:iCs/>
          <w:color w:val="231F20"/>
        </w:rPr>
      </w:pPr>
      <w:r>
        <w:rPr>
          <w:rFonts w:asciiTheme="majorBidi" w:hAnsiTheme="majorBidi" w:cstheme="majorBidi"/>
          <w:bCs/>
          <w:iCs/>
          <w:color w:val="231F20"/>
        </w:rPr>
        <w:t>Fig. 5</w:t>
      </w:r>
      <w:r w:rsidRPr="00FC733B">
        <w:rPr>
          <w:rFonts w:asciiTheme="majorBidi" w:hAnsiTheme="majorBidi" w:cstheme="majorBidi"/>
          <w:bCs/>
          <w:iCs/>
          <w:color w:val="231F20"/>
        </w:rPr>
        <w:t>: IND solubility (mg/L) in water 25</w:t>
      </w:r>
      <w:r>
        <w:rPr>
          <w:rFonts w:asciiTheme="majorBidi" w:hAnsiTheme="majorBidi" w:cstheme="majorBidi"/>
          <w:bCs/>
          <w:iCs/>
          <w:color w:val="231F20"/>
        </w:rPr>
        <w:t xml:space="preserve"> °</w:t>
      </w:r>
      <w:r w:rsidRPr="00FC733B">
        <w:rPr>
          <w:rFonts w:asciiTheme="majorBidi" w:hAnsiTheme="majorBidi" w:cstheme="majorBidi"/>
          <w:bCs/>
          <w:iCs/>
          <w:color w:val="231F20"/>
        </w:rPr>
        <w:t>C as a function of the BSA concentration (</w:t>
      </w:r>
      <w:proofErr w:type="spellStart"/>
      <w:r w:rsidRPr="00FC733B">
        <w:rPr>
          <w:rFonts w:asciiTheme="majorBidi" w:hAnsiTheme="majorBidi" w:cstheme="majorBidi"/>
          <w:bCs/>
          <w:iCs/>
          <w:color w:val="231F20"/>
        </w:rPr>
        <w:t>mM</w:t>
      </w:r>
      <w:proofErr w:type="spellEnd"/>
      <w:r w:rsidRPr="00FC733B">
        <w:rPr>
          <w:rFonts w:asciiTheme="majorBidi" w:hAnsiTheme="majorBidi" w:cstheme="majorBidi"/>
          <w:bCs/>
          <w:iCs/>
          <w:color w:val="231F20"/>
        </w:rPr>
        <w:t>)</w:t>
      </w:r>
      <w:r>
        <w:rPr>
          <w:rFonts w:asciiTheme="majorBidi" w:hAnsiTheme="majorBidi" w:cstheme="majorBidi"/>
          <w:bCs/>
          <w:iCs/>
          <w:color w:val="231F20"/>
        </w:rPr>
        <w:t>:                  (a) IND</w:t>
      </w:r>
      <w:proofErr w:type="gramStart"/>
      <w:r>
        <w:rPr>
          <w:rFonts w:asciiTheme="majorBidi" w:hAnsiTheme="majorBidi" w:cstheme="majorBidi"/>
          <w:bCs/>
          <w:iCs/>
          <w:color w:val="231F20"/>
        </w:rPr>
        <w:t>:</w:t>
      </w:r>
      <w:r w:rsidRPr="00FC733B">
        <w:rPr>
          <w:rFonts w:asciiTheme="majorBidi" w:hAnsiTheme="majorBidi" w:cstheme="majorBidi"/>
          <w:bCs/>
          <w:iCs/>
          <w:color w:val="231F20"/>
        </w:rPr>
        <w:t>BSA</w:t>
      </w:r>
      <w:proofErr w:type="gramEnd"/>
      <w:r>
        <w:rPr>
          <w:rFonts w:asciiTheme="majorBidi" w:hAnsiTheme="majorBidi" w:cstheme="majorBidi"/>
          <w:bCs/>
          <w:iCs/>
          <w:color w:val="231F20"/>
        </w:rPr>
        <w:t>-</w:t>
      </w:r>
      <w:r w:rsidRPr="00FC733B">
        <w:rPr>
          <w:rFonts w:asciiTheme="majorBidi" w:hAnsiTheme="majorBidi" w:cstheme="majorBidi"/>
          <w:bCs/>
          <w:iCs/>
          <w:color w:val="231F20"/>
        </w:rPr>
        <w:t>PM, SD-</w:t>
      </w:r>
      <w:r>
        <w:rPr>
          <w:rFonts w:asciiTheme="majorBidi" w:hAnsiTheme="majorBidi" w:cstheme="majorBidi"/>
          <w:bCs/>
          <w:iCs/>
          <w:color w:val="231F20"/>
        </w:rPr>
        <w:t>sol</w:t>
      </w:r>
      <w:r w:rsidRPr="00FC733B">
        <w:rPr>
          <w:rFonts w:asciiTheme="majorBidi" w:hAnsiTheme="majorBidi" w:cstheme="majorBidi"/>
          <w:bCs/>
          <w:iCs/>
          <w:color w:val="231F20"/>
        </w:rPr>
        <w:t xml:space="preserve"> and FD-</w:t>
      </w:r>
      <w:r>
        <w:rPr>
          <w:rFonts w:asciiTheme="majorBidi" w:hAnsiTheme="majorBidi" w:cstheme="majorBidi"/>
          <w:bCs/>
          <w:iCs/>
          <w:color w:val="231F20"/>
        </w:rPr>
        <w:t>sol. (b) IND:</w:t>
      </w:r>
      <w:r w:rsidRPr="00FC733B">
        <w:rPr>
          <w:rFonts w:asciiTheme="majorBidi" w:hAnsiTheme="majorBidi" w:cstheme="majorBidi"/>
          <w:bCs/>
          <w:iCs/>
          <w:color w:val="231F20"/>
        </w:rPr>
        <w:t>BSA</w:t>
      </w:r>
      <w:r>
        <w:rPr>
          <w:rFonts w:asciiTheme="majorBidi" w:hAnsiTheme="majorBidi" w:cstheme="majorBidi"/>
          <w:bCs/>
          <w:iCs/>
          <w:color w:val="231F20"/>
        </w:rPr>
        <w:t>-</w:t>
      </w:r>
      <w:r w:rsidRPr="00FC733B">
        <w:rPr>
          <w:rFonts w:asciiTheme="majorBidi" w:hAnsiTheme="majorBidi" w:cstheme="majorBidi"/>
          <w:bCs/>
          <w:iCs/>
          <w:color w:val="231F20"/>
        </w:rPr>
        <w:t>PM, SD-</w:t>
      </w:r>
      <w:r>
        <w:rPr>
          <w:rFonts w:asciiTheme="majorBidi" w:hAnsiTheme="majorBidi" w:cstheme="majorBidi"/>
          <w:bCs/>
          <w:iCs/>
          <w:color w:val="231F20"/>
        </w:rPr>
        <w:t>sus</w:t>
      </w:r>
      <w:r w:rsidRPr="00FC733B">
        <w:rPr>
          <w:rFonts w:asciiTheme="majorBidi" w:hAnsiTheme="majorBidi" w:cstheme="majorBidi"/>
          <w:bCs/>
          <w:iCs/>
          <w:color w:val="231F20"/>
        </w:rPr>
        <w:t xml:space="preserve"> and FD-</w:t>
      </w:r>
      <w:r>
        <w:rPr>
          <w:rFonts w:asciiTheme="majorBidi" w:hAnsiTheme="majorBidi" w:cstheme="majorBidi"/>
          <w:bCs/>
          <w:iCs/>
          <w:color w:val="231F20"/>
        </w:rPr>
        <w:t xml:space="preserve">sus. </w:t>
      </w:r>
      <w:r w:rsidRPr="00CF3939">
        <w:rPr>
          <w:rFonts w:asciiTheme="majorBidi" w:hAnsiTheme="majorBidi" w:cstheme="majorBidi"/>
          <w:bCs/>
          <w:iCs/>
          <w:color w:val="231F20"/>
        </w:rPr>
        <w:t>(Mean ± SD; n=3)</w:t>
      </w:r>
      <w:r>
        <w:rPr>
          <w:rFonts w:asciiTheme="majorBidi" w:hAnsiTheme="majorBidi" w:cstheme="majorBidi"/>
          <w:bCs/>
          <w:iCs/>
          <w:color w:val="231F20"/>
        </w:rPr>
        <w:t xml:space="preserve">. </w:t>
      </w:r>
      <w:r w:rsidRPr="00CF3939">
        <w:rPr>
          <w:rFonts w:asciiTheme="majorBidi" w:hAnsiTheme="majorBidi" w:cstheme="majorBidi"/>
          <w:bCs/>
          <w:iCs/>
          <w:color w:val="231F20"/>
        </w:rPr>
        <w:t>BSA/</w:t>
      </w:r>
      <w:r>
        <w:rPr>
          <w:rFonts w:asciiTheme="majorBidi" w:hAnsiTheme="majorBidi" w:cstheme="majorBidi"/>
          <w:bCs/>
          <w:iCs/>
          <w:color w:val="231F20"/>
        </w:rPr>
        <w:t>IND</w:t>
      </w:r>
      <w:r w:rsidRPr="00CF3939">
        <w:rPr>
          <w:rFonts w:asciiTheme="majorBidi" w:hAnsiTheme="majorBidi" w:cstheme="majorBidi"/>
          <w:bCs/>
          <w:iCs/>
          <w:color w:val="231F20"/>
        </w:rPr>
        <w:t xml:space="preserve"> </w:t>
      </w:r>
      <w:r>
        <w:rPr>
          <w:rFonts w:asciiTheme="majorBidi" w:hAnsiTheme="majorBidi" w:cstheme="majorBidi"/>
          <w:bCs/>
          <w:iCs/>
          <w:color w:val="231F20"/>
        </w:rPr>
        <w:t xml:space="preserve">phase solubility diagrams: (c) </w:t>
      </w:r>
      <w:proofErr w:type="spellStart"/>
      <w:r>
        <w:rPr>
          <w:rFonts w:asciiTheme="majorBidi" w:hAnsiTheme="majorBidi" w:cstheme="majorBidi"/>
          <w:bCs/>
          <w:iCs/>
          <w:color w:val="231F20"/>
        </w:rPr>
        <w:t>Fd</w:t>
      </w:r>
      <w:proofErr w:type="spellEnd"/>
      <w:r>
        <w:rPr>
          <w:rFonts w:asciiTheme="majorBidi" w:hAnsiTheme="majorBidi" w:cstheme="majorBidi"/>
          <w:bCs/>
          <w:iCs/>
          <w:color w:val="231F20"/>
        </w:rPr>
        <w:t>-sol and SD-sol.</w:t>
      </w:r>
      <w:r w:rsidRPr="00CF3939">
        <w:rPr>
          <w:rFonts w:asciiTheme="majorBidi" w:hAnsiTheme="majorBidi" w:cstheme="majorBidi"/>
          <w:bCs/>
          <w:iCs/>
          <w:color w:val="231F20"/>
        </w:rPr>
        <w:t xml:space="preserve"> (Mean ± SD; n=3)</w:t>
      </w:r>
      <w:r>
        <w:rPr>
          <w:rFonts w:asciiTheme="majorBidi" w:hAnsiTheme="majorBidi" w:cstheme="majorBidi"/>
          <w:bCs/>
          <w:iCs/>
          <w:color w:val="231F20"/>
        </w:rPr>
        <w:t xml:space="preserve">. (d) </w:t>
      </w:r>
      <w:r w:rsidRPr="00CF3939">
        <w:rPr>
          <w:rFonts w:asciiTheme="majorBidi" w:hAnsiTheme="majorBidi" w:cstheme="majorBidi"/>
          <w:bCs/>
          <w:iCs/>
          <w:color w:val="231F20"/>
        </w:rPr>
        <w:t>BSA/</w:t>
      </w:r>
      <w:r>
        <w:rPr>
          <w:rFonts w:asciiTheme="majorBidi" w:hAnsiTheme="majorBidi" w:cstheme="majorBidi"/>
          <w:bCs/>
          <w:iCs/>
          <w:color w:val="231F20"/>
        </w:rPr>
        <w:t>IND</w:t>
      </w:r>
      <w:r w:rsidRPr="00CF3939">
        <w:rPr>
          <w:rFonts w:asciiTheme="majorBidi" w:hAnsiTheme="majorBidi" w:cstheme="majorBidi"/>
          <w:bCs/>
          <w:iCs/>
          <w:color w:val="231F20"/>
        </w:rPr>
        <w:t xml:space="preserve"> </w:t>
      </w:r>
      <w:r>
        <w:rPr>
          <w:rFonts w:asciiTheme="majorBidi" w:hAnsiTheme="majorBidi" w:cstheme="majorBidi"/>
          <w:bCs/>
          <w:iCs/>
          <w:color w:val="231F20"/>
        </w:rPr>
        <w:t>p</w:t>
      </w:r>
      <w:r w:rsidRPr="00CF3939">
        <w:rPr>
          <w:rFonts w:asciiTheme="majorBidi" w:hAnsiTheme="majorBidi" w:cstheme="majorBidi"/>
          <w:bCs/>
          <w:iCs/>
          <w:color w:val="231F20"/>
        </w:rPr>
        <w:t>hase solubility diagrams of</w:t>
      </w:r>
      <w:r>
        <w:rPr>
          <w:rFonts w:asciiTheme="majorBidi" w:hAnsiTheme="majorBidi" w:cstheme="majorBidi"/>
          <w:bCs/>
          <w:iCs/>
          <w:color w:val="231F20"/>
        </w:rPr>
        <w:t xml:space="preserve"> </w:t>
      </w:r>
      <w:proofErr w:type="spellStart"/>
      <w:r>
        <w:rPr>
          <w:rFonts w:asciiTheme="majorBidi" w:hAnsiTheme="majorBidi" w:cstheme="majorBidi"/>
          <w:bCs/>
          <w:iCs/>
          <w:color w:val="231F20"/>
        </w:rPr>
        <w:t>Fd</w:t>
      </w:r>
      <w:proofErr w:type="spellEnd"/>
      <w:r>
        <w:rPr>
          <w:rFonts w:asciiTheme="majorBidi" w:hAnsiTheme="majorBidi" w:cstheme="majorBidi"/>
          <w:bCs/>
          <w:iCs/>
          <w:color w:val="231F20"/>
        </w:rPr>
        <w:t>-sus and SD-sus.</w:t>
      </w:r>
    </w:p>
    <w:p w14:paraId="26DC7F54" w14:textId="76B8028B" w:rsidR="003133AA" w:rsidRPr="00FC733B" w:rsidRDefault="0098048F" w:rsidP="003074E5">
      <w:pPr>
        <w:spacing w:line="480" w:lineRule="auto"/>
        <w:jc w:val="both"/>
        <w:rPr>
          <w:rFonts w:asciiTheme="majorBidi" w:hAnsiTheme="majorBidi" w:cstheme="majorBidi"/>
          <w:bCs/>
          <w:iCs/>
          <w:color w:val="231F20"/>
        </w:rPr>
      </w:pPr>
      <w:r w:rsidRPr="00FC733B">
        <w:rPr>
          <w:rFonts w:asciiTheme="majorBidi" w:hAnsiTheme="majorBidi" w:cstheme="majorBidi"/>
          <w:bCs/>
          <w:iCs/>
          <w:color w:val="231F20"/>
        </w:rPr>
        <w:t>Fig</w:t>
      </w:r>
      <w:r w:rsidR="007610EB">
        <w:rPr>
          <w:rFonts w:asciiTheme="majorBidi" w:hAnsiTheme="majorBidi" w:cstheme="majorBidi"/>
          <w:bCs/>
          <w:iCs/>
          <w:color w:val="231F20"/>
        </w:rPr>
        <w:t>.</w:t>
      </w:r>
      <w:r w:rsidR="00BD5249">
        <w:rPr>
          <w:rFonts w:asciiTheme="majorBidi" w:hAnsiTheme="majorBidi" w:cstheme="majorBidi"/>
          <w:bCs/>
          <w:iCs/>
          <w:color w:val="231F20"/>
        </w:rPr>
        <w:t xml:space="preserve"> </w:t>
      </w:r>
      <w:r w:rsidR="0092324C">
        <w:rPr>
          <w:rFonts w:asciiTheme="majorBidi" w:hAnsiTheme="majorBidi" w:cstheme="majorBidi"/>
          <w:bCs/>
          <w:iCs/>
          <w:color w:val="231F20"/>
        </w:rPr>
        <w:t>5b</w:t>
      </w:r>
      <w:r w:rsidR="0092324C" w:rsidRPr="00FC733B">
        <w:rPr>
          <w:rFonts w:asciiTheme="majorBidi" w:hAnsiTheme="majorBidi" w:cstheme="majorBidi"/>
          <w:bCs/>
          <w:iCs/>
          <w:color w:val="231F20"/>
        </w:rPr>
        <w:t xml:space="preserve"> </w:t>
      </w:r>
      <w:r w:rsidR="00CD26FC">
        <w:rPr>
          <w:rFonts w:asciiTheme="majorBidi" w:hAnsiTheme="majorBidi" w:cstheme="majorBidi"/>
          <w:bCs/>
          <w:iCs/>
          <w:color w:val="231F20"/>
        </w:rPr>
        <w:t xml:space="preserve">shows </w:t>
      </w:r>
      <w:r w:rsidRPr="00FC733B">
        <w:rPr>
          <w:rFonts w:asciiTheme="majorBidi" w:hAnsiTheme="majorBidi" w:cstheme="majorBidi"/>
          <w:bCs/>
          <w:iCs/>
          <w:color w:val="231F20"/>
        </w:rPr>
        <w:t>the dissolved amount</w:t>
      </w:r>
      <w:r w:rsidR="00CD26FC">
        <w:rPr>
          <w:rFonts w:asciiTheme="majorBidi" w:hAnsiTheme="majorBidi" w:cstheme="majorBidi"/>
          <w:bCs/>
          <w:iCs/>
          <w:color w:val="231F20"/>
        </w:rPr>
        <w:t>s</w:t>
      </w:r>
      <w:r w:rsidRPr="00FC733B">
        <w:rPr>
          <w:rFonts w:asciiTheme="majorBidi" w:hAnsiTheme="majorBidi" w:cstheme="majorBidi"/>
          <w:bCs/>
          <w:iCs/>
          <w:color w:val="231F20"/>
        </w:rPr>
        <w:t xml:space="preserve"> of IND (mg/L) as a function of BSA concentrations (</w:t>
      </w:r>
      <w:proofErr w:type="spellStart"/>
      <w:r w:rsidRPr="00FC733B">
        <w:rPr>
          <w:rFonts w:asciiTheme="majorBidi" w:hAnsiTheme="majorBidi" w:cstheme="majorBidi"/>
          <w:bCs/>
          <w:iCs/>
          <w:color w:val="231F20"/>
        </w:rPr>
        <w:t>mM</w:t>
      </w:r>
      <w:proofErr w:type="spellEnd"/>
      <w:r w:rsidRPr="00FC733B">
        <w:rPr>
          <w:rFonts w:asciiTheme="majorBidi" w:hAnsiTheme="majorBidi" w:cstheme="majorBidi"/>
          <w:bCs/>
          <w:iCs/>
          <w:color w:val="231F20"/>
        </w:rPr>
        <w:t>)</w:t>
      </w:r>
      <w:r w:rsidR="007610EB">
        <w:rPr>
          <w:rFonts w:asciiTheme="majorBidi" w:hAnsiTheme="majorBidi" w:cstheme="majorBidi"/>
          <w:bCs/>
          <w:iCs/>
          <w:color w:val="231F20"/>
        </w:rPr>
        <w:t xml:space="preserve"> for IND</w:t>
      </w:r>
      <w:proofErr w:type="gramStart"/>
      <w:r w:rsidR="007610EB">
        <w:rPr>
          <w:rFonts w:asciiTheme="majorBidi" w:hAnsiTheme="majorBidi" w:cstheme="majorBidi"/>
          <w:bCs/>
          <w:iCs/>
          <w:color w:val="231F20"/>
        </w:rPr>
        <w:t>:</w:t>
      </w:r>
      <w:r w:rsidR="007610EB" w:rsidRPr="00FC733B">
        <w:rPr>
          <w:rFonts w:asciiTheme="majorBidi" w:hAnsiTheme="majorBidi" w:cstheme="majorBidi"/>
          <w:bCs/>
          <w:iCs/>
          <w:color w:val="231F20"/>
        </w:rPr>
        <w:t>BSA</w:t>
      </w:r>
      <w:proofErr w:type="gramEnd"/>
      <w:r w:rsidR="007610EB">
        <w:rPr>
          <w:rFonts w:asciiTheme="majorBidi" w:hAnsiTheme="majorBidi" w:cstheme="majorBidi"/>
          <w:bCs/>
          <w:iCs/>
          <w:color w:val="231F20"/>
        </w:rPr>
        <w:t xml:space="preserve"> physical mixture (</w:t>
      </w:r>
      <w:r w:rsidR="007610EB" w:rsidRPr="00FC733B">
        <w:rPr>
          <w:rFonts w:asciiTheme="majorBidi" w:hAnsiTheme="majorBidi" w:cstheme="majorBidi"/>
          <w:bCs/>
          <w:iCs/>
          <w:color w:val="231F20"/>
        </w:rPr>
        <w:t>PM</w:t>
      </w:r>
      <w:r w:rsidR="007610EB">
        <w:rPr>
          <w:rFonts w:asciiTheme="majorBidi" w:hAnsiTheme="majorBidi" w:cstheme="majorBidi"/>
          <w:bCs/>
          <w:iCs/>
          <w:color w:val="231F20"/>
        </w:rPr>
        <w:t xml:space="preserve">), </w:t>
      </w:r>
      <w:r w:rsidR="00995C99" w:rsidRPr="0091522B">
        <w:rPr>
          <w:rFonts w:asciiTheme="majorBidi" w:hAnsiTheme="majorBidi" w:cstheme="majorBidi"/>
          <w:bCs/>
          <w:iCs/>
          <w:color w:val="231F20"/>
        </w:rPr>
        <w:t>SD-</w:t>
      </w:r>
      <w:r w:rsidR="001F3A0D">
        <w:rPr>
          <w:rFonts w:asciiTheme="majorBidi" w:hAnsiTheme="majorBidi" w:cstheme="majorBidi"/>
          <w:bCs/>
          <w:iCs/>
          <w:color w:val="231F20"/>
        </w:rPr>
        <w:t xml:space="preserve">sus </w:t>
      </w:r>
      <w:r w:rsidR="002F6CF4">
        <w:rPr>
          <w:rFonts w:asciiTheme="majorBidi" w:hAnsiTheme="majorBidi" w:cstheme="majorBidi"/>
          <w:bCs/>
          <w:iCs/>
          <w:color w:val="231F20"/>
        </w:rPr>
        <w:t>and</w:t>
      </w:r>
      <w:r w:rsidR="002F6CF4" w:rsidRPr="0091522B">
        <w:rPr>
          <w:rFonts w:asciiTheme="majorBidi" w:hAnsiTheme="majorBidi" w:cstheme="majorBidi"/>
          <w:bCs/>
          <w:iCs/>
          <w:color w:val="231F20"/>
        </w:rPr>
        <w:t xml:space="preserve"> </w:t>
      </w:r>
      <w:r w:rsidR="00995C99" w:rsidRPr="0091522B">
        <w:rPr>
          <w:rFonts w:asciiTheme="majorBidi" w:hAnsiTheme="majorBidi" w:cstheme="majorBidi"/>
          <w:bCs/>
          <w:iCs/>
          <w:color w:val="231F20"/>
        </w:rPr>
        <w:t>FD-</w:t>
      </w:r>
      <w:r w:rsidR="001F3A0D">
        <w:rPr>
          <w:rFonts w:asciiTheme="majorBidi" w:hAnsiTheme="majorBidi" w:cstheme="majorBidi"/>
          <w:bCs/>
          <w:iCs/>
          <w:color w:val="231F20"/>
        </w:rPr>
        <w:t>sus</w:t>
      </w:r>
      <w:r w:rsidRPr="00FC733B">
        <w:rPr>
          <w:rFonts w:asciiTheme="majorBidi" w:hAnsiTheme="majorBidi" w:cstheme="majorBidi"/>
          <w:bCs/>
          <w:iCs/>
          <w:color w:val="231F20"/>
        </w:rPr>
        <w:t>.</w:t>
      </w:r>
      <w:r w:rsidR="00995C99">
        <w:rPr>
          <w:rFonts w:asciiTheme="majorBidi" w:hAnsiTheme="majorBidi" w:cstheme="majorBidi"/>
          <w:bCs/>
          <w:iCs/>
          <w:color w:val="231F20"/>
        </w:rPr>
        <w:t xml:space="preserve"> </w:t>
      </w:r>
      <w:r w:rsidR="001F3A0D">
        <w:rPr>
          <w:rFonts w:asciiTheme="majorBidi" w:hAnsiTheme="majorBidi" w:cstheme="majorBidi"/>
          <w:bCs/>
          <w:iCs/>
          <w:color w:val="231F20"/>
        </w:rPr>
        <w:t xml:space="preserve">IND </w:t>
      </w:r>
      <w:r w:rsidR="001F3A0D" w:rsidRPr="00FC733B">
        <w:rPr>
          <w:rFonts w:asciiTheme="majorBidi" w:hAnsiTheme="majorBidi" w:cstheme="majorBidi"/>
          <w:bCs/>
          <w:iCs/>
          <w:color w:val="231F20"/>
        </w:rPr>
        <w:t xml:space="preserve">solubility </w:t>
      </w:r>
      <w:r w:rsidR="001F3A0D">
        <w:rPr>
          <w:rFonts w:asciiTheme="majorBidi" w:hAnsiTheme="majorBidi" w:cstheme="majorBidi"/>
          <w:bCs/>
          <w:iCs/>
          <w:color w:val="231F20"/>
        </w:rPr>
        <w:t>increased significantly</w:t>
      </w:r>
      <w:r w:rsidR="002574EE">
        <w:rPr>
          <w:rFonts w:asciiTheme="majorBidi" w:hAnsiTheme="majorBidi" w:cstheme="majorBidi"/>
          <w:bCs/>
          <w:iCs/>
          <w:color w:val="231F20"/>
        </w:rPr>
        <w:t xml:space="preserve"> after</w:t>
      </w:r>
      <w:r w:rsidR="001F3A0D">
        <w:rPr>
          <w:rFonts w:asciiTheme="majorBidi" w:hAnsiTheme="majorBidi" w:cstheme="majorBidi"/>
          <w:bCs/>
          <w:iCs/>
          <w:color w:val="231F20"/>
        </w:rPr>
        <w:t xml:space="preserve"> increasing the IND</w:t>
      </w:r>
      <w:proofErr w:type="gramStart"/>
      <w:r w:rsidR="001F3A0D">
        <w:rPr>
          <w:rFonts w:asciiTheme="majorBidi" w:hAnsiTheme="majorBidi" w:cstheme="majorBidi"/>
          <w:bCs/>
          <w:iCs/>
          <w:color w:val="231F20"/>
        </w:rPr>
        <w:t>:BSA</w:t>
      </w:r>
      <w:proofErr w:type="gramEnd"/>
      <w:r w:rsidR="001F3A0D">
        <w:rPr>
          <w:rFonts w:asciiTheme="majorBidi" w:hAnsiTheme="majorBidi" w:cstheme="majorBidi"/>
          <w:bCs/>
          <w:iCs/>
          <w:color w:val="231F20"/>
        </w:rPr>
        <w:t xml:space="preserve"> </w:t>
      </w:r>
      <w:r w:rsidR="00A67D0E">
        <w:rPr>
          <w:rFonts w:asciiTheme="majorBidi" w:hAnsiTheme="majorBidi" w:cstheme="majorBidi"/>
          <w:bCs/>
          <w:iCs/>
          <w:color w:val="231F20"/>
        </w:rPr>
        <w:t xml:space="preserve">MR </w:t>
      </w:r>
      <w:r w:rsidR="001F3A0D">
        <w:rPr>
          <w:rFonts w:asciiTheme="majorBidi" w:hAnsiTheme="majorBidi" w:cstheme="majorBidi"/>
          <w:bCs/>
          <w:iCs/>
          <w:color w:val="231F20"/>
        </w:rPr>
        <w:t>to (100:1) (</w:t>
      </w:r>
      <w:r w:rsidR="001F3A0D" w:rsidRPr="007D369E">
        <w:rPr>
          <w:rFonts w:asciiTheme="majorBidi" w:hAnsiTheme="majorBidi" w:cstheme="majorBidi"/>
          <w:bCs/>
          <w:i/>
          <w:color w:val="231F20"/>
        </w:rPr>
        <w:t>P&lt;0.0</w:t>
      </w:r>
      <w:r w:rsidR="001F3A0D">
        <w:rPr>
          <w:rFonts w:asciiTheme="majorBidi" w:hAnsiTheme="majorBidi" w:cstheme="majorBidi"/>
          <w:bCs/>
          <w:i/>
          <w:color w:val="231F20"/>
        </w:rPr>
        <w:t>01</w:t>
      </w:r>
      <w:r w:rsidR="001F3A0D">
        <w:rPr>
          <w:rFonts w:asciiTheme="majorBidi" w:hAnsiTheme="majorBidi" w:cstheme="majorBidi"/>
          <w:bCs/>
          <w:iCs/>
          <w:color w:val="231F20"/>
        </w:rPr>
        <w:t>) (</w:t>
      </w:r>
      <w:r w:rsidR="000A366D">
        <w:rPr>
          <w:rFonts w:asciiTheme="majorBidi" w:hAnsiTheme="majorBidi" w:cstheme="majorBidi"/>
          <w:bCs/>
          <w:iCs/>
          <w:color w:val="231F20"/>
        </w:rPr>
        <w:t>Fig.</w:t>
      </w:r>
      <w:r w:rsidR="0092324C">
        <w:rPr>
          <w:rFonts w:asciiTheme="majorBidi" w:hAnsiTheme="majorBidi" w:cstheme="majorBidi"/>
          <w:bCs/>
          <w:iCs/>
          <w:color w:val="231F20"/>
        </w:rPr>
        <w:t xml:space="preserve"> 5b</w:t>
      </w:r>
      <w:r w:rsidR="001F3A0D">
        <w:rPr>
          <w:rFonts w:asciiTheme="majorBidi" w:hAnsiTheme="majorBidi" w:cstheme="majorBidi"/>
          <w:bCs/>
          <w:iCs/>
          <w:color w:val="231F20"/>
        </w:rPr>
        <w:t>)</w:t>
      </w:r>
      <w:r w:rsidR="001F3A0D" w:rsidRPr="00FC733B">
        <w:rPr>
          <w:rFonts w:asciiTheme="majorBidi" w:hAnsiTheme="majorBidi" w:cstheme="majorBidi"/>
          <w:bCs/>
          <w:iCs/>
          <w:color w:val="231F20"/>
        </w:rPr>
        <w:t>.</w:t>
      </w:r>
      <w:r w:rsidR="001F3A0D">
        <w:rPr>
          <w:rFonts w:asciiTheme="majorBidi" w:hAnsiTheme="majorBidi" w:cstheme="majorBidi"/>
          <w:bCs/>
          <w:iCs/>
          <w:color w:val="231F20"/>
        </w:rPr>
        <w:t xml:space="preserve"> </w:t>
      </w:r>
      <w:r w:rsidR="002F6CF4">
        <w:rPr>
          <w:rFonts w:asciiTheme="majorBidi" w:hAnsiTheme="majorBidi" w:cstheme="majorBidi"/>
          <w:bCs/>
          <w:iCs/>
          <w:color w:val="231F20"/>
        </w:rPr>
        <w:t>Interestingly</w:t>
      </w:r>
      <w:r w:rsidR="00BD5249">
        <w:rPr>
          <w:rFonts w:asciiTheme="majorBidi" w:hAnsiTheme="majorBidi" w:cstheme="majorBidi"/>
          <w:bCs/>
          <w:iCs/>
          <w:color w:val="231F20"/>
        </w:rPr>
        <w:t>,</w:t>
      </w:r>
      <w:r w:rsidR="009A36BE">
        <w:rPr>
          <w:rFonts w:asciiTheme="majorBidi" w:hAnsiTheme="majorBidi" w:cstheme="majorBidi"/>
          <w:bCs/>
          <w:iCs/>
          <w:color w:val="231F20"/>
        </w:rPr>
        <w:t xml:space="preserve"> and in accordance with the formulations dried from BSA solutions, </w:t>
      </w:r>
      <w:r w:rsidR="002F6CF4">
        <w:rPr>
          <w:rFonts w:asciiTheme="majorBidi" w:hAnsiTheme="majorBidi" w:cstheme="majorBidi"/>
          <w:bCs/>
          <w:iCs/>
          <w:color w:val="231F20"/>
        </w:rPr>
        <w:t xml:space="preserve">the </w:t>
      </w:r>
      <w:r w:rsidR="005E3B01">
        <w:rPr>
          <w:rFonts w:asciiTheme="majorBidi" w:hAnsiTheme="majorBidi" w:cstheme="majorBidi"/>
          <w:bCs/>
          <w:iCs/>
          <w:color w:val="231F20"/>
        </w:rPr>
        <w:t>solid dispersion prepared by freeze drying</w:t>
      </w:r>
      <w:r w:rsidR="009A36BE">
        <w:rPr>
          <w:rFonts w:asciiTheme="majorBidi" w:hAnsiTheme="majorBidi" w:cstheme="majorBidi"/>
          <w:bCs/>
          <w:iCs/>
          <w:color w:val="231F20"/>
        </w:rPr>
        <w:t xml:space="preserve"> (</w:t>
      </w:r>
      <w:r w:rsidR="009A36BE" w:rsidRPr="0091522B">
        <w:rPr>
          <w:rFonts w:asciiTheme="majorBidi" w:hAnsiTheme="majorBidi" w:cstheme="majorBidi"/>
          <w:bCs/>
          <w:iCs/>
          <w:color w:val="231F20"/>
        </w:rPr>
        <w:t>FD-</w:t>
      </w:r>
      <w:r w:rsidR="009A36BE">
        <w:rPr>
          <w:rFonts w:asciiTheme="majorBidi" w:hAnsiTheme="majorBidi" w:cstheme="majorBidi"/>
          <w:bCs/>
          <w:iCs/>
          <w:color w:val="231F20"/>
        </w:rPr>
        <w:t xml:space="preserve">sus) offered </w:t>
      </w:r>
      <w:r w:rsidR="005E3B01">
        <w:rPr>
          <w:rFonts w:asciiTheme="majorBidi" w:hAnsiTheme="majorBidi" w:cstheme="majorBidi"/>
          <w:bCs/>
          <w:iCs/>
          <w:color w:val="231F20"/>
        </w:rPr>
        <w:t xml:space="preserve">significantly higher </w:t>
      </w:r>
      <w:r w:rsidR="005E3B01" w:rsidRPr="0091522B">
        <w:rPr>
          <w:rFonts w:asciiTheme="majorBidi" w:hAnsiTheme="majorBidi" w:cstheme="majorBidi"/>
          <w:bCs/>
          <w:iCs/>
          <w:color w:val="231F20"/>
        </w:rPr>
        <w:t>solubility</w:t>
      </w:r>
      <w:r w:rsidR="009A36BE">
        <w:rPr>
          <w:rFonts w:asciiTheme="majorBidi" w:hAnsiTheme="majorBidi" w:cstheme="majorBidi"/>
          <w:bCs/>
          <w:iCs/>
          <w:color w:val="231F20"/>
        </w:rPr>
        <w:t xml:space="preserve"> of IND</w:t>
      </w:r>
      <w:r w:rsidR="005E3B01" w:rsidRPr="0091522B">
        <w:rPr>
          <w:rFonts w:asciiTheme="majorBidi" w:hAnsiTheme="majorBidi" w:cstheme="majorBidi"/>
          <w:bCs/>
          <w:iCs/>
          <w:color w:val="231F20"/>
        </w:rPr>
        <w:t xml:space="preserve"> </w:t>
      </w:r>
      <w:r w:rsidR="005E3B01">
        <w:rPr>
          <w:rFonts w:asciiTheme="majorBidi" w:hAnsiTheme="majorBidi" w:cstheme="majorBidi"/>
          <w:bCs/>
          <w:iCs/>
          <w:color w:val="231F20"/>
        </w:rPr>
        <w:t>(up to 100</w:t>
      </w:r>
      <w:r w:rsidR="002F6CF4">
        <w:rPr>
          <w:rFonts w:asciiTheme="majorBidi" w:hAnsiTheme="majorBidi" w:cstheme="majorBidi"/>
          <w:bCs/>
          <w:iCs/>
          <w:color w:val="231F20"/>
        </w:rPr>
        <w:t>,</w:t>
      </w:r>
      <w:r w:rsidR="005E3B01">
        <w:rPr>
          <w:rFonts w:asciiTheme="majorBidi" w:hAnsiTheme="majorBidi" w:cstheme="majorBidi"/>
          <w:bCs/>
          <w:iCs/>
          <w:color w:val="231F20"/>
        </w:rPr>
        <w:t xml:space="preserve">000 folds) compared </w:t>
      </w:r>
      <w:r w:rsidR="009A36BE">
        <w:rPr>
          <w:rFonts w:asciiTheme="majorBidi" w:hAnsiTheme="majorBidi" w:cstheme="majorBidi"/>
          <w:bCs/>
          <w:iCs/>
          <w:color w:val="231F20"/>
        </w:rPr>
        <w:t xml:space="preserve">to </w:t>
      </w:r>
      <w:r w:rsidR="005E3B01" w:rsidRPr="0091522B">
        <w:rPr>
          <w:rFonts w:asciiTheme="majorBidi" w:hAnsiTheme="majorBidi" w:cstheme="majorBidi"/>
          <w:bCs/>
          <w:iCs/>
          <w:color w:val="231F20"/>
        </w:rPr>
        <w:t xml:space="preserve">that </w:t>
      </w:r>
      <w:r w:rsidR="002F6CF4">
        <w:rPr>
          <w:rFonts w:asciiTheme="majorBidi" w:hAnsiTheme="majorBidi" w:cstheme="majorBidi"/>
          <w:bCs/>
          <w:iCs/>
          <w:color w:val="231F20"/>
        </w:rPr>
        <w:t>of</w:t>
      </w:r>
      <w:r w:rsidR="005E3B01">
        <w:rPr>
          <w:rFonts w:asciiTheme="majorBidi" w:hAnsiTheme="majorBidi" w:cstheme="majorBidi"/>
          <w:bCs/>
          <w:iCs/>
          <w:color w:val="231F20"/>
        </w:rPr>
        <w:t xml:space="preserve"> spray drying </w:t>
      </w:r>
      <w:r w:rsidR="002F6CF4">
        <w:rPr>
          <w:rFonts w:asciiTheme="majorBidi" w:hAnsiTheme="majorBidi" w:cstheme="majorBidi"/>
          <w:bCs/>
          <w:iCs/>
          <w:color w:val="231F20"/>
        </w:rPr>
        <w:t xml:space="preserve">technique </w:t>
      </w:r>
      <w:r w:rsidR="005E3B01">
        <w:rPr>
          <w:rFonts w:asciiTheme="majorBidi" w:hAnsiTheme="majorBidi" w:cstheme="majorBidi"/>
          <w:bCs/>
          <w:iCs/>
          <w:color w:val="231F20"/>
        </w:rPr>
        <w:t>(up to 71</w:t>
      </w:r>
      <w:r w:rsidR="002F6CF4">
        <w:rPr>
          <w:rFonts w:asciiTheme="majorBidi" w:hAnsiTheme="majorBidi" w:cstheme="majorBidi"/>
          <w:bCs/>
          <w:iCs/>
          <w:color w:val="231F20"/>
        </w:rPr>
        <w:t>,</w:t>
      </w:r>
      <w:r w:rsidR="005E3B01">
        <w:rPr>
          <w:rFonts w:asciiTheme="majorBidi" w:hAnsiTheme="majorBidi" w:cstheme="majorBidi"/>
          <w:bCs/>
          <w:iCs/>
          <w:color w:val="231F20"/>
        </w:rPr>
        <w:t xml:space="preserve">000 folds). The phase </w:t>
      </w:r>
      <w:r w:rsidR="005E3B01" w:rsidRPr="0091522B">
        <w:rPr>
          <w:rFonts w:asciiTheme="majorBidi" w:hAnsiTheme="majorBidi" w:cstheme="majorBidi"/>
          <w:bCs/>
          <w:iCs/>
          <w:color w:val="231F20"/>
        </w:rPr>
        <w:t xml:space="preserve">solubility diagrams </w:t>
      </w:r>
      <w:r w:rsidR="00030192">
        <w:rPr>
          <w:rFonts w:asciiTheme="majorBidi" w:hAnsiTheme="majorBidi" w:cstheme="majorBidi"/>
          <w:bCs/>
          <w:iCs/>
          <w:color w:val="231F20"/>
        </w:rPr>
        <w:t>of IND</w:t>
      </w:r>
      <w:proofErr w:type="gramStart"/>
      <w:r w:rsidR="00030192">
        <w:rPr>
          <w:rFonts w:asciiTheme="majorBidi" w:hAnsiTheme="majorBidi" w:cstheme="majorBidi"/>
          <w:bCs/>
          <w:iCs/>
          <w:color w:val="231F20"/>
        </w:rPr>
        <w:t>:BSA</w:t>
      </w:r>
      <w:proofErr w:type="gramEnd"/>
      <w:r w:rsidR="00030192">
        <w:rPr>
          <w:rFonts w:asciiTheme="majorBidi" w:hAnsiTheme="majorBidi" w:cstheme="majorBidi"/>
          <w:bCs/>
          <w:iCs/>
          <w:color w:val="231F20"/>
        </w:rPr>
        <w:t xml:space="preserve"> 100:1 ratio </w:t>
      </w:r>
      <w:r w:rsidR="005E3B01" w:rsidRPr="0091522B">
        <w:rPr>
          <w:rFonts w:asciiTheme="majorBidi" w:hAnsiTheme="majorBidi" w:cstheme="majorBidi"/>
          <w:bCs/>
          <w:iCs/>
          <w:color w:val="231F20"/>
        </w:rPr>
        <w:t xml:space="preserve">revealed linear relationships </w:t>
      </w:r>
      <w:r w:rsidR="005E3B01">
        <w:rPr>
          <w:rFonts w:asciiTheme="majorBidi" w:hAnsiTheme="majorBidi" w:cstheme="majorBidi"/>
          <w:bCs/>
          <w:iCs/>
          <w:color w:val="231F20"/>
        </w:rPr>
        <w:t xml:space="preserve">with the </w:t>
      </w:r>
      <w:r w:rsidR="005E3B01" w:rsidRPr="0091522B">
        <w:rPr>
          <w:rFonts w:asciiTheme="majorBidi" w:hAnsiTheme="majorBidi" w:cstheme="majorBidi"/>
          <w:bCs/>
          <w:iCs/>
          <w:color w:val="231F20"/>
        </w:rPr>
        <w:t xml:space="preserve">slopes of 45 and 63 </w:t>
      </w:r>
      <w:r w:rsidR="000E3352">
        <w:rPr>
          <w:rFonts w:asciiTheme="majorBidi" w:hAnsiTheme="majorBidi" w:cstheme="majorBidi"/>
          <w:bCs/>
          <w:iCs/>
          <w:color w:val="231F20"/>
        </w:rPr>
        <w:t>for</w:t>
      </w:r>
      <w:r w:rsidR="005E3B01">
        <w:rPr>
          <w:rFonts w:asciiTheme="majorBidi" w:hAnsiTheme="majorBidi" w:cstheme="majorBidi"/>
          <w:bCs/>
          <w:iCs/>
          <w:color w:val="231F20"/>
        </w:rPr>
        <w:t xml:space="preserve"> </w:t>
      </w:r>
      <w:r w:rsidR="005E3B01" w:rsidRPr="0091522B">
        <w:rPr>
          <w:rFonts w:asciiTheme="majorBidi" w:hAnsiTheme="majorBidi" w:cstheme="majorBidi"/>
          <w:bCs/>
          <w:iCs/>
          <w:color w:val="231F20"/>
        </w:rPr>
        <w:t>SD-</w:t>
      </w:r>
      <w:r w:rsidR="005E3B01">
        <w:rPr>
          <w:rFonts w:asciiTheme="majorBidi" w:hAnsiTheme="majorBidi" w:cstheme="majorBidi"/>
          <w:bCs/>
          <w:iCs/>
          <w:color w:val="231F20"/>
        </w:rPr>
        <w:t>sus</w:t>
      </w:r>
      <w:r w:rsidR="005E3B01" w:rsidRPr="0091522B">
        <w:rPr>
          <w:rFonts w:asciiTheme="majorBidi" w:hAnsiTheme="majorBidi" w:cstheme="majorBidi"/>
          <w:bCs/>
          <w:iCs/>
          <w:color w:val="231F20"/>
        </w:rPr>
        <w:t xml:space="preserve"> and FD-</w:t>
      </w:r>
      <w:r w:rsidR="005E3B01">
        <w:rPr>
          <w:rFonts w:asciiTheme="majorBidi" w:hAnsiTheme="majorBidi" w:cstheme="majorBidi"/>
          <w:bCs/>
          <w:iCs/>
          <w:color w:val="231F20"/>
        </w:rPr>
        <w:t>sus</w:t>
      </w:r>
      <w:r w:rsidR="000E3352">
        <w:rPr>
          <w:rFonts w:asciiTheme="majorBidi" w:hAnsiTheme="majorBidi" w:cstheme="majorBidi"/>
          <w:bCs/>
          <w:iCs/>
          <w:color w:val="231F20"/>
        </w:rPr>
        <w:t>,</w:t>
      </w:r>
      <w:r w:rsidR="005E3B01">
        <w:rPr>
          <w:rFonts w:asciiTheme="majorBidi" w:hAnsiTheme="majorBidi" w:cstheme="majorBidi"/>
          <w:bCs/>
          <w:iCs/>
          <w:color w:val="231F20"/>
        </w:rPr>
        <w:t xml:space="preserve"> respectively</w:t>
      </w:r>
      <w:r w:rsidR="005E3B01" w:rsidRPr="0091522B">
        <w:rPr>
          <w:rFonts w:asciiTheme="majorBidi" w:hAnsiTheme="majorBidi" w:cstheme="majorBidi"/>
          <w:bCs/>
          <w:iCs/>
          <w:color w:val="231F20"/>
        </w:rPr>
        <w:t xml:space="preserve"> </w:t>
      </w:r>
      <w:r w:rsidR="00D6756A" w:rsidRPr="00FC733B">
        <w:rPr>
          <w:rFonts w:asciiTheme="majorBidi" w:hAnsiTheme="majorBidi" w:cstheme="majorBidi"/>
          <w:bCs/>
          <w:iCs/>
          <w:color w:val="231F20"/>
        </w:rPr>
        <w:t>(</w:t>
      </w:r>
      <w:r w:rsidR="00D6756A">
        <w:rPr>
          <w:rFonts w:asciiTheme="majorBidi" w:hAnsiTheme="majorBidi" w:cstheme="majorBidi"/>
          <w:bCs/>
          <w:iCs/>
          <w:color w:val="231F20"/>
        </w:rPr>
        <w:t>Fig.</w:t>
      </w:r>
      <w:r w:rsidR="00BD5249">
        <w:rPr>
          <w:rFonts w:asciiTheme="majorBidi" w:hAnsiTheme="majorBidi" w:cstheme="majorBidi"/>
          <w:bCs/>
          <w:iCs/>
          <w:color w:val="231F20"/>
        </w:rPr>
        <w:t xml:space="preserve"> </w:t>
      </w:r>
      <w:r w:rsidR="0092324C">
        <w:rPr>
          <w:rFonts w:asciiTheme="majorBidi" w:hAnsiTheme="majorBidi" w:cstheme="majorBidi"/>
          <w:bCs/>
          <w:iCs/>
          <w:color w:val="231F20"/>
        </w:rPr>
        <w:t>5</w:t>
      </w:r>
      <w:r w:rsidR="00E84C1A">
        <w:rPr>
          <w:rFonts w:asciiTheme="majorBidi" w:hAnsiTheme="majorBidi" w:cstheme="majorBidi"/>
          <w:bCs/>
          <w:iCs/>
          <w:color w:val="231F20"/>
        </w:rPr>
        <w:t>d</w:t>
      </w:r>
      <w:r w:rsidR="00D6756A" w:rsidRPr="00FC733B">
        <w:rPr>
          <w:rFonts w:asciiTheme="majorBidi" w:hAnsiTheme="majorBidi" w:cstheme="majorBidi"/>
          <w:bCs/>
          <w:iCs/>
          <w:color w:val="231F20"/>
        </w:rPr>
        <w:t>)</w:t>
      </w:r>
      <w:r w:rsidR="005E3B01" w:rsidRPr="0091522B">
        <w:rPr>
          <w:rFonts w:asciiTheme="majorBidi" w:hAnsiTheme="majorBidi" w:cstheme="majorBidi"/>
          <w:bCs/>
          <w:iCs/>
          <w:color w:val="231F20"/>
        </w:rPr>
        <w:t xml:space="preserve">. </w:t>
      </w:r>
      <w:r w:rsidR="005E3B01">
        <w:rPr>
          <w:rFonts w:asciiTheme="majorBidi" w:hAnsiTheme="majorBidi" w:cstheme="majorBidi"/>
          <w:bCs/>
          <w:iCs/>
          <w:color w:val="231F20"/>
        </w:rPr>
        <w:t xml:space="preserve">Accordingly, </w:t>
      </w:r>
      <w:r w:rsidR="005E3B01">
        <w:rPr>
          <w:rFonts w:asciiTheme="majorBidi" w:hAnsiTheme="majorBidi" w:cstheme="majorBidi"/>
          <w:bCs/>
          <w:iCs/>
          <w:color w:val="231F20"/>
        </w:rPr>
        <w:lastRenderedPageBreak/>
        <w:t xml:space="preserve">each BSA molecule would dissolve between 40 and 60 molecules of IND. </w:t>
      </w:r>
      <w:r w:rsidR="00C04A6F">
        <w:rPr>
          <w:rFonts w:asciiTheme="majorBidi" w:hAnsiTheme="majorBidi" w:cstheme="majorBidi"/>
          <w:bCs/>
          <w:iCs/>
          <w:color w:val="231F20"/>
        </w:rPr>
        <w:t xml:space="preserve">Since an </w:t>
      </w:r>
      <w:r w:rsidR="002E31CF">
        <w:rPr>
          <w:rFonts w:asciiTheme="majorBidi" w:hAnsiTheme="majorBidi" w:cstheme="majorBidi"/>
          <w:bCs/>
          <w:iCs/>
          <w:color w:val="231F20"/>
        </w:rPr>
        <w:t>I</w:t>
      </w:r>
      <w:r w:rsidR="00C04A6F">
        <w:rPr>
          <w:rFonts w:asciiTheme="majorBidi" w:hAnsiTheme="majorBidi" w:cstheme="majorBidi"/>
          <w:bCs/>
          <w:iCs/>
          <w:color w:val="231F20"/>
        </w:rPr>
        <w:t>ND:BSA suspension of (100:1 MR) was used to prepare the solid dispersion</w:t>
      </w:r>
      <w:r w:rsidR="006A34F3" w:rsidRPr="006A34F3">
        <w:rPr>
          <w:rFonts w:asciiTheme="majorBidi" w:hAnsiTheme="majorBidi" w:cstheme="majorBidi"/>
          <w:bCs/>
          <w:iCs/>
          <w:color w:val="231F20"/>
        </w:rPr>
        <w:t xml:space="preserve"> </w:t>
      </w:r>
      <w:r w:rsidR="006A34F3">
        <w:rPr>
          <w:rFonts w:asciiTheme="majorBidi" w:hAnsiTheme="majorBidi" w:cstheme="majorBidi"/>
          <w:bCs/>
          <w:iCs/>
          <w:color w:val="231F20"/>
        </w:rPr>
        <w:t xml:space="preserve">and each BSA molecule dissolves </w:t>
      </w:r>
      <w:del w:id="70" w:author="Khoder, Mouhamad" w:date="2016-10-05T13:47:00Z">
        <w:r w:rsidR="006A34F3" w:rsidDel="003074E5">
          <w:rPr>
            <w:rFonts w:asciiTheme="majorBidi" w:hAnsiTheme="majorBidi" w:cstheme="majorBidi"/>
            <w:bCs/>
            <w:iCs/>
            <w:color w:val="231F20"/>
          </w:rPr>
          <w:delText xml:space="preserve">12 </w:delText>
        </w:r>
      </w:del>
      <w:ins w:id="71" w:author="Khoder, Mouhamad" w:date="2016-10-05T13:47:00Z">
        <w:r w:rsidR="003074E5">
          <w:rPr>
            <w:rFonts w:asciiTheme="majorBidi" w:hAnsiTheme="majorBidi" w:cstheme="majorBidi"/>
            <w:bCs/>
            <w:iCs/>
            <w:color w:val="231F20"/>
          </w:rPr>
          <w:t xml:space="preserve">40 </w:t>
        </w:r>
      </w:ins>
      <w:r w:rsidR="006A34F3">
        <w:rPr>
          <w:rFonts w:asciiTheme="majorBidi" w:hAnsiTheme="majorBidi" w:cstheme="majorBidi"/>
          <w:bCs/>
          <w:iCs/>
          <w:color w:val="231F20"/>
        </w:rPr>
        <w:t xml:space="preserve">to </w:t>
      </w:r>
      <w:del w:id="72" w:author="Khoder, Mouhamad" w:date="2016-10-05T13:47:00Z">
        <w:r w:rsidR="006A34F3" w:rsidDel="003074E5">
          <w:rPr>
            <w:rFonts w:asciiTheme="majorBidi" w:hAnsiTheme="majorBidi" w:cstheme="majorBidi"/>
            <w:bCs/>
            <w:iCs/>
            <w:color w:val="231F20"/>
          </w:rPr>
          <w:delText xml:space="preserve">14 </w:delText>
        </w:r>
      </w:del>
      <w:ins w:id="73" w:author="Khoder, Mouhamad" w:date="2016-10-05T13:47:00Z">
        <w:r w:rsidR="003074E5">
          <w:rPr>
            <w:rFonts w:asciiTheme="majorBidi" w:hAnsiTheme="majorBidi" w:cstheme="majorBidi"/>
            <w:bCs/>
            <w:iCs/>
            <w:color w:val="231F20"/>
          </w:rPr>
          <w:t xml:space="preserve">60 </w:t>
        </w:r>
      </w:ins>
      <w:r w:rsidR="006A34F3">
        <w:rPr>
          <w:rFonts w:asciiTheme="majorBidi" w:hAnsiTheme="majorBidi" w:cstheme="majorBidi"/>
          <w:bCs/>
          <w:iCs/>
          <w:color w:val="231F20"/>
        </w:rPr>
        <w:t>IND molecules,</w:t>
      </w:r>
      <w:r w:rsidR="005E3B01" w:rsidRPr="002E31CF">
        <w:rPr>
          <w:rFonts w:asciiTheme="majorBidi" w:hAnsiTheme="majorBidi" w:cstheme="majorBidi"/>
          <w:bCs/>
          <w:iCs/>
          <w:color w:val="231F20"/>
        </w:rPr>
        <w:t xml:space="preserve"> </w:t>
      </w:r>
      <w:r w:rsidR="00C04A6F" w:rsidRPr="002E31CF">
        <w:rPr>
          <w:rFonts w:asciiTheme="majorBidi" w:hAnsiTheme="majorBidi" w:cstheme="majorBidi"/>
          <w:bCs/>
          <w:iCs/>
          <w:color w:val="231F20"/>
        </w:rPr>
        <w:t xml:space="preserve">almost </w:t>
      </w:r>
      <w:r w:rsidR="005E3B01" w:rsidRPr="002E31CF">
        <w:rPr>
          <w:rFonts w:asciiTheme="majorBidi" w:hAnsiTheme="majorBidi" w:cstheme="majorBidi"/>
          <w:bCs/>
          <w:iCs/>
          <w:color w:val="231F20"/>
        </w:rPr>
        <w:t>40 to 60 % of IND amount loaded in the SD-sus and FD-sus was dissolved after reconstituting in water.</w:t>
      </w:r>
      <w:r w:rsidR="005E3B01">
        <w:rPr>
          <w:rFonts w:asciiTheme="majorBidi" w:hAnsiTheme="majorBidi" w:cstheme="majorBidi"/>
          <w:bCs/>
          <w:iCs/>
          <w:color w:val="231F20"/>
        </w:rPr>
        <w:t xml:space="preserve"> </w:t>
      </w:r>
    </w:p>
    <w:p w14:paraId="740D8A5C" w14:textId="77777777" w:rsidR="003725B5" w:rsidRDefault="0037783B" w:rsidP="00ED2084">
      <w:pPr>
        <w:pStyle w:val="ListParagraph"/>
        <w:numPr>
          <w:ilvl w:val="1"/>
          <w:numId w:val="21"/>
        </w:numPr>
        <w:spacing w:line="480" w:lineRule="auto"/>
        <w:rPr>
          <w:rFonts w:asciiTheme="majorBidi" w:hAnsiTheme="majorBidi" w:cstheme="majorBidi"/>
          <w:bCs/>
          <w:i/>
          <w:color w:val="231F20"/>
        </w:rPr>
      </w:pPr>
      <w:r>
        <w:rPr>
          <w:rFonts w:asciiTheme="majorBidi" w:hAnsiTheme="majorBidi" w:cstheme="majorBidi"/>
          <w:bCs/>
          <w:i/>
          <w:color w:val="231F20"/>
        </w:rPr>
        <w:t>Dissolution and release studies</w:t>
      </w:r>
    </w:p>
    <w:p w14:paraId="4681EB40" w14:textId="236E2F52" w:rsidR="005E3B01" w:rsidRDefault="007D369E" w:rsidP="0092324C">
      <w:pPr>
        <w:spacing w:line="480" w:lineRule="auto"/>
        <w:jc w:val="both"/>
      </w:pPr>
      <w:r>
        <w:rPr>
          <w:rFonts w:asciiTheme="majorBidi" w:hAnsiTheme="majorBidi" w:cstheme="majorBidi"/>
          <w:bCs/>
          <w:iCs/>
          <w:color w:val="231F20"/>
        </w:rPr>
        <w:t>Fig</w:t>
      </w:r>
      <w:r w:rsidR="00DC5A60">
        <w:rPr>
          <w:rFonts w:asciiTheme="majorBidi" w:hAnsiTheme="majorBidi" w:cstheme="majorBidi"/>
          <w:bCs/>
          <w:iCs/>
          <w:color w:val="231F20"/>
        </w:rPr>
        <w:t>.</w:t>
      </w:r>
      <w:r w:rsidR="0092324C">
        <w:rPr>
          <w:rFonts w:asciiTheme="majorBidi" w:hAnsiTheme="majorBidi" w:cstheme="majorBidi"/>
          <w:bCs/>
          <w:iCs/>
          <w:color w:val="231F20"/>
        </w:rPr>
        <w:t xml:space="preserve"> 6</w:t>
      </w:r>
      <w:r w:rsidR="00050ED9">
        <w:rPr>
          <w:rFonts w:asciiTheme="majorBidi" w:hAnsiTheme="majorBidi" w:cstheme="majorBidi"/>
          <w:bCs/>
          <w:iCs/>
          <w:color w:val="231F20"/>
        </w:rPr>
        <w:t>a</w:t>
      </w:r>
      <w:r w:rsidR="00DC5A60">
        <w:rPr>
          <w:rFonts w:asciiTheme="majorBidi" w:hAnsiTheme="majorBidi" w:cstheme="majorBidi"/>
          <w:bCs/>
          <w:iCs/>
          <w:color w:val="231F20"/>
        </w:rPr>
        <w:t xml:space="preserve"> shows </w:t>
      </w:r>
      <w:r>
        <w:rPr>
          <w:rFonts w:asciiTheme="majorBidi" w:hAnsiTheme="majorBidi" w:cstheme="majorBidi"/>
          <w:bCs/>
          <w:iCs/>
          <w:color w:val="231F20"/>
        </w:rPr>
        <w:t>the dissolution profiles of IND</w:t>
      </w:r>
      <w:r w:rsidR="00DC5A60">
        <w:rPr>
          <w:rFonts w:asciiTheme="majorBidi" w:hAnsiTheme="majorBidi" w:cstheme="majorBidi"/>
          <w:bCs/>
          <w:iCs/>
          <w:color w:val="231F20"/>
        </w:rPr>
        <w:t xml:space="preserve"> (</w:t>
      </w:r>
      <w:r>
        <w:rPr>
          <w:rFonts w:asciiTheme="majorBidi" w:hAnsiTheme="majorBidi" w:cstheme="majorBidi"/>
          <w:bCs/>
          <w:iCs/>
          <w:color w:val="231F20"/>
        </w:rPr>
        <w:t>raw material</w:t>
      </w:r>
      <w:r w:rsidR="00DC5A60">
        <w:rPr>
          <w:rFonts w:asciiTheme="majorBidi" w:hAnsiTheme="majorBidi" w:cstheme="majorBidi"/>
          <w:bCs/>
          <w:iCs/>
          <w:color w:val="231F20"/>
        </w:rPr>
        <w:t>)</w:t>
      </w:r>
      <w:r w:rsidR="00050ED9">
        <w:rPr>
          <w:rFonts w:asciiTheme="majorBidi" w:hAnsiTheme="majorBidi" w:cstheme="majorBidi"/>
          <w:bCs/>
          <w:iCs/>
          <w:color w:val="231F20"/>
        </w:rPr>
        <w:t>, SD-sol and FD-sol</w:t>
      </w:r>
      <w:r w:rsidR="00DC5A60">
        <w:rPr>
          <w:rFonts w:asciiTheme="majorBidi" w:hAnsiTheme="majorBidi" w:cstheme="majorBidi"/>
          <w:bCs/>
          <w:iCs/>
          <w:color w:val="231F20"/>
        </w:rPr>
        <w:t xml:space="preserve">, </w:t>
      </w:r>
      <w:r w:rsidR="006A63FB">
        <w:rPr>
          <w:rFonts w:asciiTheme="majorBidi" w:hAnsiTheme="majorBidi" w:cstheme="majorBidi"/>
          <w:bCs/>
          <w:iCs/>
          <w:color w:val="231F20"/>
        </w:rPr>
        <w:t xml:space="preserve">in phosphate buffer </w:t>
      </w:r>
      <w:r w:rsidR="00AE7A86">
        <w:rPr>
          <w:rFonts w:asciiTheme="majorBidi" w:hAnsiTheme="majorBidi" w:cstheme="majorBidi"/>
          <w:bCs/>
          <w:iCs/>
          <w:color w:val="231F20"/>
        </w:rPr>
        <w:t>(pH 7)</w:t>
      </w:r>
      <w:r w:rsidR="00086B62">
        <w:rPr>
          <w:rFonts w:asciiTheme="majorBidi" w:hAnsiTheme="majorBidi" w:cstheme="majorBidi"/>
          <w:bCs/>
          <w:iCs/>
          <w:color w:val="231F20"/>
        </w:rPr>
        <w:t xml:space="preserve"> at 37</w:t>
      </w:r>
      <w:r w:rsidR="00583EC2">
        <w:rPr>
          <w:rFonts w:asciiTheme="majorBidi" w:hAnsiTheme="majorBidi" w:cstheme="majorBidi"/>
          <w:bCs/>
          <w:iCs/>
          <w:color w:val="231F20"/>
        </w:rPr>
        <w:t xml:space="preserve"> </w:t>
      </w:r>
      <w:r w:rsidR="00086B62">
        <w:rPr>
          <w:rFonts w:asciiTheme="majorBidi" w:hAnsiTheme="majorBidi" w:cstheme="majorBidi"/>
          <w:bCs/>
          <w:iCs/>
          <w:color w:val="231F20"/>
        </w:rPr>
        <w:t>°C</w:t>
      </w:r>
      <w:r>
        <w:rPr>
          <w:rFonts w:asciiTheme="majorBidi" w:hAnsiTheme="majorBidi" w:cstheme="majorBidi"/>
          <w:bCs/>
          <w:iCs/>
          <w:color w:val="231F20"/>
        </w:rPr>
        <w:t xml:space="preserve">. </w:t>
      </w:r>
      <w:r w:rsidR="005E3B01">
        <w:rPr>
          <w:rFonts w:asciiTheme="majorBidi" w:hAnsiTheme="majorBidi" w:cstheme="majorBidi"/>
          <w:bCs/>
          <w:iCs/>
          <w:color w:val="231F20"/>
        </w:rPr>
        <w:t>The dissolution rate of IND was relatively slow</w:t>
      </w:r>
      <w:r w:rsidR="00DC5A60">
        <w:rPr>
          <w:rFonts w:asciiTheme="majorBidi" w:hAnsiTheme="majorBidi" w:cstheme="majorBidi"/>
          <w:bCs/>
          <w:iCs/>
          <w:color w:val="231F20"/>
        </w:rPr>
        <w:t>er than those of SD-sol and FD-sol</w:t>
      </w:r>
      <w:r w:rsidR="005E3B01">
        <w:rPr>
          <w:rFonts w:asciiTheme="majorBidi" w:hAnsiTheme="majorBidi" w:cstheme="majorBidi"/>
          <w:bCs/>
          <w:iCs/>
          <w:color w:val="231F20"/>
        </w:rPr>
        <w:t xml:space="preserve"> with almost 70% dissolved after </w:t>
      </w:r>
      <w:r w:rsidR="00086B62">
        <w:rPr>
          <w:rFonts w:asciiTheme="majorBidi" w:hAnsiTheme="majorBidi" w:cstheme="majorBidi"/>
          <w:bCs/>
          <w:iCs/>
          <w:color w:val="231F20"/>
        </w:rPr>
        <w:t xml:space="preserve">1h </w:t>
      </w:r>
      <w:r w:rsidR="005E3B01">
        <w:rPr>
          <w:rFonts w:asciiTheme="majorBidi" w:hAnsiTheme="majorBidi" w:cstheme="majorBidi"/>
          <w:bCs/>
          <w:iCs/>
          <w:color w:val="231F20"/>
        </w:rPr>
        <w:t>(Fig</w:t>
      </w:r>
      <w:r w:rsidR="002E31CF">
        <w:rPr>
          <w:rFonts w:asciiTheme="majorBidi" w:hAnsiTheme="majorBidi" w:cstheme="majorBidi"/>
          <w:bCs/>
          <w:iCs/>
          <w:color w:val="231F20"/>
        </w:rPr>
        <w:t>.</w:t>
      </w:r>
      <w:r w:rsidR="00063FB4">
        <w:rPr>
          <w:rFonts w:asciiTheme="majorBidi" w:hAnsiTheme="majorBidi" w:cstheme="majorBidi"/>
          <w:bCs/>
          <w:iCs/>
          <w:color w:val="231F20"/>
        </w:rPr>
        <w:t xml:space="preserve"> </w:t>
      </w:r>
      <w:r w:rsidR="00086B62">
        <w:rPr>
          <w:rFonts w:asciiTheme="majorBidi" w:hAnsiTheme="majorBidi" w:cstheme="majorBidi"/>
          <w:bCs/>
          <w:iCs/>
          <w:color w:val="231F20"/>
        </w:rPr>
        <w:t>6a</w:t>
      </w:r>
      <w:r w:rsidR="005E3B01">
        <w:rPr>
          <w:rFonts w:asciiTheme="majorBidi" w:hAnsiTheme="majorBidi" w:cstheme="majorBidi"/>
          <w:bCs/>
          <w:iCs/>
          <w:color w:val="231F20"/>
        </w:rPr>
        <w:t xml:space="preserve">). </w:t>
      </w:r>
      <w:r w:rsidR="00583EC2">
        <w:rPr>
          <w:rFonts w:asciiTheme="majorBidi" w:hAnsiTheme="majorBidi" w:cstheme="majorBidi"/>
          <w:bCs/>
          <w:iCs/>
          <w:color w:val="231F20"/>
        </w:rPr>
        <w:t>On the other hand, f</w:t>
      </w:r>
      <w:r w:rsidR="005E3B01">
        <w:rPr>
          <w:rFonts w:asciiTheme="majorBidi" w:hAnsiTheme="majorBidi" w:cstheme="majorBidi"/>
          <w:bCs/>
          <w:iCs/>
          <w:color w:val="231F20"/>
        </w:rPr>
        <w:t>ormulating IND in BSA solid dispersions resulted in an immediate dissolution with almost 9</w:t>
      </w:r>
      <w:r w:rsidR="00086B62">
        <w:rPr>
          <w:rFonts w:asciiTheme="majorBidi" w:hAnsiTheme="majorBidi" w:cstheme="majorBidi"/>
          <w:bCs/>
          <w:iCs/>
          <w:color w:val="231F20"/>
        </w:rPr>
        <w:t>5</w:t>
      </w:r>
      <w:r w:rsidR="005E3B01">
        <w:rPr>
          <w:rFonts w:asciiTheme="majorBidi" w:hAnsiTheme="majorBidi" w:cstheme="majorBidi"/>
          <w:bCs/>
          <w:iCs/>
          <w:color w:val="231F20"/>
        </w:rPr>
        <w:t>% dissolved within the first 5 min</w:t>
      </w:r>
      <w:r w:rsidR="001D52F2">
        <w:rPr>
          <w:rFonts w:asciiTheme="majorBidi" w:hAnsiTheme="majorBidi" w:cstheme="majorBidi"/>
          <w:bCs/>
          <w:iCs/>
          <w:color w:val="231F20"/>
        </w:rPr>
        <w:t>utes</w:t>
      </w:r>
      <w:r w:rsidR="005E3B01">
        <w:rPr>
          <w:rFonts w:asciiTheme="majorBidi" w:hAnsiTheme="majorBidi" w:cstheme="majorBidi"/>
          <w:bCs/>
          <w:iCs/>
          <w:color w:val="231F20"/>
        </w:rPr>
        <w:t>.</w:t>
      </w:r>
      <w:r w:rsidR="005E3B01" w:rsidRPr="00776F90">
        <w:t xml:space="preserve"> </w:t>
      </w:r>
    </w:p>
    <w:p w14:paraId="446C1892" w14:textId="77777777" w:rsidR="00E1167D" w:rsidRDefault="00E1167D" w:rsidP="00E1167D">
      <w:pPr>
        <w:spacing w:line="480" w:lineRule="auto"/>
        <w:jc w:val="both"/>
        <w:rPr>
          <w:rFonts w:asciiTheme="majorBidi" w:hAnsiTheme="majorBidi" w:cstheme="majorBidi"/>
          <w:bCs/>
          <w:iCs/>
          <w:color w:val="231F20"/>
        </w:rPr>
      </w:pPr>
      <w:r w:rsidRPr="004F44CC">
        <w:rPr>
          <w:noProof/>
          <w:lang w:eastAsia="en-GB"/>
        </w:rPr>
        <w:drawing>
          <wp:inline distT="0" distB="0" distL="0" distR="0" wp14:anchorId="0BA04331" wp14:editId="1E3E65E1">
            <wp:extent cx="6087090" cy="223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7090" cy="2232000"/>
                    </a:xfrm>
                    <a:prstGeom prst="rect">
                      <a:avLst/>
                    </a:prstGeom>
                    <a:noFill/>
                    <a:ln>
                      <a:noFill/>
                    </a:ln>
                  </pic:spPr>
                </pic:pic>
              </a:graphicData>
            </a:graphic>
          </wp:inline>
        </w:drawing>
      </w:r>
    </w:p>
    <w:p w14:paraId="01F769BE" w14:textId="77777777" w:rsidR="00E1167D" w:rsidRDefault="00E1167D" w:rsidP="00E1167D">
      <w:pPr>
        <w:spacing w:line="480" w:lineRule="auto"/>
        <w:jc w:val="both"/>
        <w:rPr>
          <w:rFonts w:asciiTheme="majorBidi" w:hAnsiTheme="majorBidi" w:cstheme="majorBidi"/>
          <w:bCs/>
          <w:iCs/>
          <w:color w:val="231F20"/>
        </w:rPr>
      </w:pPr>
      <w:r>
        <w:rPr>
          <w:rFonts w:asciiTheme="majorBidi" w:hAnsiTheme="majorBidi" w:cstheme="majorBidi"/>
          <w:bCs/>
          <w:iCs/>
          <w:color w:val="231F20"/>
        </w:rPr>
        <w:t xml:space="preserve">Fig. 6: (a): </w:t>
      </w:r>
      <w:r w:rsidRPr="00613B22">
        <w:rPr>
          <w:rFonts w:asciiTheme="majorBidi" w:hAnsiTheme="majorBidi" w:cstheme="majorBidi"/>
          <w:bCs/>
          <w:iCs/>
          <w:color w:val="231F20"/>
        </w:rPr>
        <w:t>In-vitro</w:t>
      </w:r>
      <w:r w:rsidRPr="009C2A29">
        <w:rPr>
          <w:rFonts w:asciiTheme="majorBidi" w:hAnsiTheme="majorBidi" w:cstheme="majorBidi"/>
          <w:bCs/>
          <w:iCs/>
          <w:color w:val="231F20"/>
        </w:rPr>
        <w:t xml:space="preserve"> dissolution profiles of</w:t>
      </w:r>
      <w:r>
        <w:rPr>
          <w:rFonts w:asciiTheme="majorBidi" w:hAnsiTheme="majorBidi" w:cstheme="majorBidi"/>
          <w:bCs/>
          <w:iCs/>
          <w:color w:val="231F20"/>
        </w:rPr>
        <w:t xml:space="preserve"> IND as raw material, SD-sol and FD-sol in phosphate buffer pH 7. (b): </w:t>
      </w:r>
      <w:r w:rsidRPr="00613B22">
        <w:rPr>
          <w:rFonts w:asciiTheme="majorBidi" w:hAnsiTheme="majorBidi" w:cstheme="majorBidi"/>
          <w:bCs/>
          <w:iCs/>
          <w:color w:val="231F20"/>
        </w:rPr>
        <w:t>In-vitro</w:t>
      </w:r>
      <w:r>
        <w:rPr>
          <w:rFonts w:asciiTheme="majorBidi" w:hAnsiTheme="majorBidi" w:cstheme="majorBidi"/>
          <w:bCs/>
          <w:iCs/>
          <w:color w:val="231F20"/>
        </w:rPr>
        <w:t xml:space="preserve"> release profiles of IND from aqueous solution, SD-sol solution and FD-sol solution. </w:t>
      </w:r>
      <w:r w:rsidRPr="00CF3939">
        <w:rPr>
          <w:rFonts w:asciiTheme="majorBidi" w:hAnsiTheme="majorBidi" w:cstheme="majorBidi"/>
          <w:bCs/>
          <w:iCs/>
          <w:color w:val="231F20"/>
        </w:rPr>
        <w:t>(Mean ± SD; n=3)</w:t>
      </w:r>
      <w:r>
        <w:rPr>
          <w:rFonts w:asciiTheme="majorBidi" w:hAnsiTheme="majorBidi" w:cstheme="majorBidi"/>
          <w:bCs/>
          <w:iCs/>
          <w:color w:val="231F20"/>
        </w:rPr>
        <w:t xml:space="preserve">. </w:t>
      </w:r>
    </w:p>
    <w:p w14:paraId="37BB187F" w14:textId="58877434" w:rsidR="00583EC2" w:rsidRDefault="00822800" w:rsidP="0092324C">
      <w:pPr>
        <w:spacing w:line="480" w:lineRule="auto"/>
        <w:jc w:val="both"/>
        <w:rPr>
          <w:rFonts w:asciiTheme="majorBidi" w:hAnsiTheme="majorBidi" w:cstheme="majorBidi"/>
          <w:bCs/>
          <w:iCs/>
          <w:color w:val="231F20"/>
        </w:rPr>
      </w:pPr>
      <w:r w:rsidRPr="00822800">
        <w:rPr>
          <w:rFonts w:asciiTheme="majorBidi" w:hAnsiTheme="majorBidi" w:cstheme="majorBidi"/>
          <w:bCs/>
          <w:i/>
          <w:color w:val="231F20"/>
        </w:rPr>
        <w:t>In-</w:t>
      </w:r>
      <w:r w:rsidR="00303933" w:rsidRPr="00822800">
        <w:rPr>
          <w:rFonts w:asciiTheme="majorBidi" w:hAnsiTheme="majorBidi" w:cstheme="majorBidi"/>
          <w:bCs/>
          <w:i/>
          <w:color w:val="231F20"/>
        </w:rPr>
        <w:t>vitro</w:t>
      </w:r>
      <w:r w:rsidR="00303933" w:rsidRPr="00303933">
        <w:rPr>
          <w:rFonts w:asciiTheme="majorBidi" w:hAnsiTheme="majorBidi" w:cstheme="majorBidi"/>
          <w:bCs/>
          <w:iCs/>
          <w:color w:val="231F20"/>
        </w:rPr>
        <w:t xml:space="preserve"> release </w:t>
      </w:r>
      <w:r w:rsidR="00AE7A86">
        <w:rPr>
          <w:rFonts w:asciiTheme="majorBidi" w:hAnsiTheme="majorBidi" w:cstheme="majorBidi"/>
          <w:bCs/>
          <w:iCs/>
          <w:color w:val="231F20"/>
        </w:rPr>
        <w:t xml:space="preserve">of </w:t>
      </w:r>
      <w:r w:rsidR="00303933">
        <w:rPr>
          <w:rFonts w:asciiTheme="majorBidi" w:hAnsiTheme="majorBidi" w:cstheme="majorBidi"/>
          <w:bCs/>
          <w:iCs/>
          <w:color w:val="231F20"/>
        </w:rPr>
        <w:t xml:space="preserve">IND </w:t>
      </w:r>
      <w:r w:rsidR="00303933" w:rsidRPr="00303933">
        <w:rPr>
          <w:rFonts w:asciiTheme="majorBidi" w:hAnsiTheme="majorBidi" w:cstheme="majorBidi"/>
          <w:bCs/>
          <w:iCs/>
          <w:color w:val="231F20"/>
        </w:rPr>
        <w:t xml:space="preserve">from </w:t>
      </w:r>
      <w:r w:rsidR="00303933">
        <w:rPr>
          <w:rFonts w:asciiTheme="majorBidi" w:hAnsiTheme="majorBidi" w:cstheme="majorBidi"/>
          <w:bCs/>
          <w:iCs/>
          <w:color w:val="231F20"/>
        </w:rPr>
        <w:t xml:space="preserve">BSA </w:t>
      </w:r>
      <w:r w:rsidR="00120943">
        <w:rPr>
          <w:rFonts w:asciiTheme="majorBidi" w:hAnsiTheme="majorBidi" w:cstheme="majorBidi"/>
          <w:bCs/>
          <w:iCs/>
          <w:color w:val="231F20"/>
        </w:rPr>
        <w:t xml:space="preserve">solid dispersions </w:t>
      </w:r>
      <w:r w:rsidR="00AE7A86">
        <w:rPr>
          <w:rFonts w:asciiTheme="majorBidi" w:hAnsiTheme="majorBidi" w:cstheme="majorBidi"/>
          <w:bCs/>
          <w:iCs/>
          <w:color w:val="231F20"/>
        </w:rPr>
        <w:t xml:space="preserve">was evaluated </w:t>
      </w:r>
      <w:r w:rsidR="00303933" w:rsidRPr="00303933">
        <w:rPr>
          <w:rFonts w:asciiTheme="majorBidi" w:hAnsiTheme="majorBidi" w:cstheme="majorBidi"/>
          <w:bCs/>
          <w:iCs/>
          <w:color w:val="231F20"/>
        </w:rPr>
        <w:t>across a semi-permeable</w:t>
      </w:r>
      <w:r w:rsidR="00303933">
        <w:rPr>
          <w:rFonts w:asciiTheme="majorBidi" w:hAnsiTheme="majorBidi" w:cstheme="majorBidi"/>
          <w:bCs/>
          <w:iCs/>
          <w:color w:val="231F20"/>
        </w:rPr>
        <w:t xml:space="preserve"> </w:t>
      </w:r>
      <w:r w:rsidR="00303933" w:rsidRPr="00303933">
        <w:rPr>
          <w:rFonts w:asciiTheme="majorBidi" w:hAnsiTheme="majorBidi" w:cstheme="majorBidi"/>
          <w:bCs/>
          <w:iCs/>
          <w:color w:val="231F20"/>
        </w:rPr>
        <w:t xml:space="preserve">membrane </w:t>
      </w:r>
      <w:r w:rsidR="00AA1E25" w:rsidRPr="004D22A3">
        <w:rPr>
          <w:rFonts w:asciiTheme="majorBidi" w:hAnsiTheme="majorBidi" w:cstheme="majorBidi"/>
          <w:bCs/>
          <w:iCs/>
          <w:color w:val="231F20"/>
        </w:rPr>
        <w:t xml:space="preserve">using vertical Franz diffusion cells </w:t>
      </w:r>
      <w:r w:rsidR="00AA1E25">
        <w:rPr>
          <w:rFonts w:asciiTheme="majorBidi" w:hAnsiTheme="majorBidi" w:cstheme="majorBidi"/>
          <w:bCs/>
          <w:iCs/>
          <w:color w:val="231F20"/>
        </w:rPr>
        <w:t>u</w:t>
      </w:r>
      <w:r w:rsidR="00303933" w:rsidRPr="00303933">
        <w:rPr>
          <w:rFonts w:asciiTheme="majorBidi" w:hAnsiTheme="majorBidi" w:cstheme="majorBidi"/>
          <w:bCs/>
          <w:iCs/>
          <w:color w:val="231F20"/>
        </w:rPr>
        <w:t>nder physi</w:t>
      </w:r>
      <w:r w:rsidR="00AA1E25">
        <w:rPr>
          <w:rFonts w:asciiTheme="majorBidi" w:hAnsiTheme="majorBidi" w:cstheme="majorBidi"/>
          <w:bCs/>
          <w:iCs/>
          <w:color w:val="231F20"/>
        </w:rPr>
        <w:t>ological conditions (</w:t>
      </w:r>
      <w:ins w:id="74" w:author="Khoder, Mouhamad" w:date="2016-10-05T14:16:00Z">
        <w:r w:rsidR="009F62DF">
          <w:rPr>
            <w:rFonts w:asciiTheme="majorBidi" w:hAnsiTheme="majorBidi" w:cstheme="majorBidi"/>
            <w:bCs/>
            <w:iCs/>
            <w:color w:val="231F20"/>
          </w:rPr>
          <w:t>phosphate buffer-</w:t>
        </w:r>
      </w:ins>
      <w:r>
        <w:rPr>
          <w:rFonts w:asciiTheme="majorBidi" w:hAnsiTheme="majorBidi" w:cstheme="majorBidi"/>
          <w:bCs/>
          <w:iCs/>
          <w:color w:val="231F20"/>
        </w:rPr>
        <w:t>pH 7</w:t>
      </w:r>
      <w:r w:rsidR="00AB36DA">
        <w:rPr>
          <w:rFonts w:asciiTheme="majorBidi" w:hAnsiTheme="majorBidi" w:cstheme="majorBidi"/>
          <w:bCs/>
          <w:iCs/>
          <w:color w:val="231F20"/>
        </w:rPr>
        <w:t xml:space="preserve"> at</w:t>
      </w:r>
      <w:r w:rsidR="00AA1E25">
        <w:rPr>
          <w:rFonts w:asciiTheme="majorBidi" w:hAnsiTheme="majorBidi" w:cstheme="majorBidi"/>
          <w:bCs/>
          <w:iCs/>
          <w:color w:val="231F20"/>
        </w:rPr>
        <w:t xml:space="preserve"> 37</w:t>
      </w:r>
      <w:r w:rsidR="007D2CB4">
        <w:rPr>
          <w:rFonts w:asciiTheme="majorBidi" w:hAnsiTheme="majorBidi" w:cstheme="majorBidi"/>
          <w:bCs/>
          <w:iCs/>
          <w:color w:val="231F20"/>
        </w:rPr>
        <w:t xml:space="preserve"> </w:t>
      </w:r>
      <w:r w:rsidR="00AA1E25">
        <w:rPr>
          <w:rFonts w:asciiTheme="majorBidi" w:hAnsiTheme="majorBidi" w:cstheme="majorBidi"/>
          <w:bCs/>
          <w:iCs/>
          <w:color w:val="231F20"/>
        </w:rPr>
        <w:t xml:space="preserve">°C). </w:t>
      </w:r>
      <w:r w:rsidR="00AB36DA">
        <w:rPr>
          <w:rFonts w:asciiTheme="majorBidi" w:hAnsiTheme="majorBidi" w:cstheme="majorBidi"/>
          <w:bCs/>
          <w:iCs/>
          <w:color w:val="231F20"/>
        </w:rPr>
        <w:t>F</w:t>
      </w:r>
      <w:r w:rsidR="00583EC2">
        <w:rPr>
          <w:rFonts w:asciiTheme="majorBidi" w:hAnsiTheme="majorBidi" w:cstheme="majorBidi"/>
          <w:bCs/>
          <w:iCs/>
          <w:color w:val="231F20"/>
        </w:rPr>
        <w:t>ig.</w:t>
      </w:r>
      <w:r w:rsidR="00120943">
        <w:rPr>
          <w:rFonts w:asciiTheme="majorBidi" w:hAnsiTheme="majorBidi" w:cstheme="majorBidi"/>
          <w:bCs/>
          <w:iCs/>
          <w:color w:val="231F20"/>
        </w:rPr>
        <w:t xml:space="preserve"> </w:t>
      </w:r>
      <w:r w:rsidR="0092324C">
        <w:rPr>
          <w:rFonts w:asciiTheme="majorBidi" w:hAnsiTheme="majorBidi" w:cstheme="majorBidi"/>
          <w:bCs/>
          <w:iCs/>
          <w:color w:val="231F20"/>
        </w:rPr>
        <w:t xml:space="preserve">6b </w:t>
      </w:r>
      <w:r>
        <w:rPr>
          <w:rFonts w:asciiTheme="majorBidi" w:hAnsiTheme="majorBidi" w:cstheme="majorBidi"/>
          <w:bCs/>
          <w:iCs/>
          <w:color w:val="231F20"/>
        </w:rPr>
        <w:t>show</w:t>
      </w:r>
      <w:r w:rsidR="00AB36DA">
        <w:rPr>
          <w:rFonts w:asciiTheme="majorBidi" w:hAnsiTheme="majorBidi" w:cstheme="majorBidi"/>
          <w:bCs/>
          <w:iCs/>
          <w:color w:val="231F20"/>
        </w:rPr>
        <w:t>s</w:t>
      </w:r>
      <w:r>
        <w:rPr>
          <w:rFonts w:asciiTheme="majorBidi" w:hAnsiTheme="majorBidi" w:cstheme="majorBidi"/>
          <w:bCs/>
          <w:iCs/>
          <w:color w:val="231F20"/>
        </w:rPr>
        <w:t xml:space="preserve"> </w:t>
      </w:r>
      <w:r w:rsidR="00AE7A86">
        <w:rPr>
          <w:rFonts w:asciiTheme="majorBidi" w:hAnsiTheme="majorBidi" w:cstheme="majorBidi"/>
          <w:bCs/>
          <w:iCs/>
          <w:color w:val="231F20"/>
        </w:rPr>
        <w:t>that IND release kinetic</w:t>
      </w:r>
      <w:r w:rsidR="001C3EEC">
        <w:rPr>
          <w:rFonts w:asciiTheme="majorBidi" w:hAnsiTheme="majorBidi" w:cstheme="majorBidi"/>
          <w:bCs/>
          <w:iCs/>
          <w:color w:val="231F20"/>
        </w:rPr>
        <w:t>s</w:t>
      </w:r>
      <w:r w:rsidR="00AA1E25">
        <w:rPr>
          <w:rFonts w:asciiTheme="majorBidi" w:hAnsiTheme="majorBidi" w:cstheme="majorBidi"/>
          <w:bCs/>
          <w:iCs/>
          <w:color w:val="231F20"/>
        </w:rPr>
        <w:t xml:space="preserve"> </w:t>
      </w:r>
      <w:r w:rsidR="001C3EEC">
        <w:rPr>
          <w:rFonts w:asciiTheme="majorBidi" w:hAnsiTheme="majorBidi" w:cstheme="majorBidi"/>
          <w:bCs/>
          <w:iCs/>
          <w:color w:val="231F20"/>
        </w:rPr>
        <w:t>from</w:t>
      </w:r>
      <w:r w:rsidR="00AB36DA">
        <w:rPr>
          <w:rFonts w:asciiTheme="majorBidi" w:hAnsiTheme="majorBidi" w:cstheme="majorBidi"/>
          <w:bCs/>
          <w:iCs/>
          <w:color w:val="231F20"/>
        </w:rPr>
        <w:t xml:space="preserve"> both</w:t>
      </w:r>
      <w:r w:rsidR="001C3EEC">
        <w:rPr>
          <w:rFonts w:asciiTheme="majorBidi" w:hAnsiTheme="majorBidi" w:cstheme="majorBidi"/>
          <w:bCs/>
          <w:iCs/>
          <w:color w:val="231F20"/>
        </w:rPr>
        <w:t xml:space="preserve"> SD-sol and FD-sol solutions </w:t>
      </w:r>
      <w:r w:rsidR="00AA1E25">
        <w:rPr>
          <w:rFonts w:asciiTheme="majorBidi" w:hAnsiTheme="majorBidi" w:cstheme="majorBidi"/>
          <w:bCs/>
          <w:iCs/>
          <w:color w:val="231F20"/>
        </w:rPr>
        <w:t xml:space="preserve">were </w:t>
      </w:r>
      <w:r w:rsidR="00AB36DA">
        <w:rPr>
          <w:rFonts w:asciiTheme="majorBidi" w:hAnsiTheme="majorBidi" w:cstheme="majorBidi"/>
          <w:bCs/>
          <w:iCs/>
          <w:color w:val="231F20"/>
        </w:rPr>
        <w:t xml:space="preserve">similar </w:t>
      </w:r>
      <w:r w:rsidR="00AA1E25">
        <w:rPr>
          <w:rFonts w:asciiTheme="majorBidi" w:hAnsiTheme="majorBidi" w:cstheme="majorBidi"/>
          <w:bCs/>
          <w:iCs/>
          <w:color w:val="231F20"/>
        </w:rPr>
        <w:t>to th</w:t>
      </w:r>
      <w:r w:rsidR="00AE7A86">
        <w:rPr>
          <w:rFonts w:asciiTheme="majorBidi" w:hAnsiTheme="majorBidi" w:cstheme="majorBidi"/>
          <w:bCs/>
          <w:iCs/>
          <w:color w:val="231F20"/>
        </w:rPr>
        <w:t>at</w:t>
      </w:r>
      <w:r w:rsidR="00AA1E25">
        <w:rPr>
          <w:rFonts w:asciiTheme="majorBidi" w:hAnsiTheme="majorBidi" w:cstheme="majorBidi"/>
          <w:bCs/>
          <w:iCs/>
          <w:color w:val="231F20"/>
        </w:rPr>
        <w:t xml:space="preserve"> </w:t>
      </w:r>
      <w:r w:rsidR="00AB36DA">
        <w:rPr>
          <w:rFonts w:asciiTheme="majorBidi" w:hAnsiTheme="majorBidi" w:cstheme="majorBidi"/>
          <w:bCs/>
          <w:iCs/>
          <w:color w:val="231F20"/>
        </w:rPr>
        <w:t>of</w:t>
      </w:r>
      <w:r w:rsidR="001C3EEC">
        <w:rPr>
          <w:rFonts w:asciiTheme="majorBidi" w:hAnsiTheme="majorBidi" w:cstheme="majorBidi"/>
          <w:bCs/>
          <w:iCs/>
          <w:color w:val="231F20"/>
        </w:rPr>
        <w:t xml:space="preserve"> </w:t>
      </w:r>
      <w:r w:rsidR="00AE7A86">
        <w:rPr>
          <w:rFonts w:asciiTheme="majorBidi" w:hAnsiTheme="majorBidi" w:cstheme="majorBidi"/>
          <w:bCs/>
          <w:iCs/>
          <w:color w:val="231F20"/>
        </w:rPr>
        <w:t xml:space="preserve">IND </w:t>
      </w:r>
      <w:r w:rsidR="00AA1E25">
        <w:rPr>
          <w:rFonts w:asciiTheme="majorBidi" w:hAnsiTheme="majorBidi" w:cstheme="majorBidi"/>
          <w:bCs/>
          <w:iCs/>
          <w:color w:val="231F20"/>
        </w:rPr>
        <w:t>aqueous solution.</w:t>
      </w:r>
      <w:r w:rsidR="00AA1E25" w:rsidRPr="00AA1E25">
        <w:rPr>
          <w:rFonts w:asciiTheme="majorBidi" w:hAnsiTheme="majorBidi" w:cstheme="majorBidi"/>
          <w:bCs/>
          <w:iCs/>
          <w:color w:val="231F20"/>
        </w:rPr>
        <w:t xml:space="preserve"> At the end of </w:t>
      </w:r>
      <w:r w:rsidR="00AA1E25">
        <w:rPr>
          <w:rFonts w:asciiTheme="majorBidi" w:hAnsiTheme="majorBidi" w:cstheme="majorBidi"/>
          <w:bCs/>
          <w:iCs/>
          <w:color w:val="231F20"/>
        </w:rPr>
        <w:t>6</w:t>
      </w:r>
      <w:r w:rsidR="0037783B">
        <w:rPr>
          <w:rFonts w:asciiTheme="majorBidi" w:hAnsiTheme="majorBidi" w:cstheme="majorBidi"/>
          <w:bCs/>
          <w:iCs/>
          <w:color w:val="231F20"/>
        </w:rPr>
        <w:t xml:space="preserve"> </w:t>
      </w:r>
      <w:r w:rsidR="00AA1E25" w:rsidRPr="00AA1E25">
        <w:rPr>
          <w:rFonts w:asciiTheme="majorBidi" w:hAnsiTheme="majorBidi" w:cstheme="majorBidi"/>
          <w:bCs/>
          <w:iCs/>
          <w:color w:val="231F20"/>
        </w:rPr>
        <w:t xml:space="preserve">h, approximately </w:t>
      </w:r>
      <w:r w:rsidR="00AA1E25">
        <w:rPr>
          <w:rFonts w:asciiTheme="majorBidi" w:hAnsiTheme="majorBidi" w:cstheme="majorBidi"/>
          <w:bCs/>
          <w:iCs/>
          <w:color w:val="231F20"/>
        </w:rPr>
        <w:t>50</w:t>
      </w:r>
      <w:r w:rsidR="00AA1E25" w:rsidRPr="00AA1E25">
        <w:rPr>
          <w:rFonts w:asciiTheme="majorBidi" w:hAnsiTheme="majorBidi" w:cstheme="majorBidi"/>
          <w:bCs/>
          <w:iCs/>
          <w:color w:val="231F20"/>
        </w:rPr>
        <w:t>%</w:t>
      </w:r>
      <w:r w:rsidR="00AA1E25">
        <w:rPr>
          <w:rFonts w:asciiTheme="majorBidi" w:hAnsiTheme="majorBidi" w:cstheme="majorBidi"/>
          <w:bCs/>
          <w:iCs/>
          <w:color w:val="231F20"/>
        </w:rPr>
        <w:t xml:space="preserve"> </w:t>
      </w:r>
      <w:r w:rsidR="00AA1E25" w:rsidRPr="00AA1E25">
        <w:rPr>
          <w:rFonts w:asciiTheme="majorBidi" w:hAnsiTheme="majorBidi" w:cstheme="majorBidi"/>
          <w:bCs/>
          <w:iCs/>
          <w:color w:val="231F20"/>
        </w:rPr>
        <w:t xml:space="preserve">of </w:t>
      </w:r>
      <w:r w:rsidR="00AE7A86">
        <w:rPr>
          <w:rFonts w:asciiTheme="majorBidi" w:hAnsiTheme="majorBidi" w:cstheme="majorBidi"/>
          <w:bCs/>
          <w:iCs/>
          <w:color w:val="231F20"/>
        </w:rPr>
        <w:t>IND</w:t>
      </w:r>
      <w:r w:rsidR="00AA1E25" w:rsidRPr="00AA1E25">
        <w:rPr>
          <w:rFonts w:asciiTheme="majorBidi" w:hAnsiTheme="majorBidi" w:cstheme="majorBidi"/>
          <w:bCs/>
          <w:iCs/>
          <w:color w:val="231F20"/>
        </w:rPr>
        <w:t xml:space="preserve"> was </w:t>
      </w:r>
      <w:r w:rsidR="00AA1E25">
        <w:rPr>
          <w:rFonts w:asciiTheme="majorBidi" w:hAnsiTheme="majorBidi" w:cstheme="majorBidi"/>
          <w:bCs/>
          <w:iCs/>
          <w:color w:val="231F20"/>
        </w:rPr>
        <w:t>diffused to the receptor compartments of Franz cells</w:t>
      </w:r>
      <w:r w:rsidR="00AE7A86">
        <w:rPr>
          <w:rFonts w:asciiTheme="majorBidi" w:hAnsiTheme="majorBidi" w:cstheme="majorBidi"/>
          <w:bCs/>
          <w:iCs/>
          <w:color w:val="231F20"/>
        </w:rPr>
        <w:t>,</w:t>
      </w:r>
      <w:r w:rsidR="00AA1E25">
        <w:rPr>
          <w:rFonts w:asciiTheme="majorBidi" w:hAnsiTheme="majorBidi" w:cstheme="majorBidi"/>
          <w:bCs/>
          <w:iCs/>
          <w:color w:val="231F20"/>
        </w:rPr>
        <w:t xml:space="preserve"> regardless the</w:t>
      </w:r>
      <w:r w:rsidR="008271F9">
        <w:rPr>
          <w:rFonts w:asciiTheme="majorBidi" w:hAnsiTheme="majorBidi" w:cstheme="majorBidi"/>
          <w:bCs/>
          <w:iCs/>
          <w:color w:val="231F20"/>
        </w:rPr>
        <w:t xml:space="preserve"> presence of BSA</w:t>
      </w:r>
      <w:r w:rsidR="00AA1E25">
        <w:rPr>
          <w:rFonts w:asciiTheme="majorBidi" w:hAnsiTheme="majorBidi" w:cstheme="majorBidi"/>
          <w:bCs/>
          <w:iCs/>
          <w:color w:val="231F20"/>
        </w:rPr>
        <w:t xml:space="preserve">. </w:t>
      </w:r>
    </w:p>
    <w:p w14:paraId="5AD72040" w14:textId="77777777" w:rsidR="00E1167D" w:rsidRDefault="00E1167D" w:rsidP="0092324C">
      <w:pPr>
        <w:spacing w:line="480" w:lineRule="auto"/>
        <w:jc w:val="both"/>
        <w:rPr>
          <w:rFonts w:asciiTheme="majorBidi" w:hAnsiTheme="majorBidi" w:cstheme="majorBidi"/>
          <w:bCs/>
          <w:iCs/>
          <w:color w:val="231F20"/>
        </w:rPr>
      </w:pPr>
    </w:p>
    <w:p w14:paraId="09FD18B3" w14:textId="77777777" w:rsidR="00E1167D" w:rsidRDefault="00E1167D" w:rsidP="0092324C">
      <w:pPr>
        <w:spacing w:line="480" w:lineRule="auto"/>
        <w:jc w:val="both"/>
        <w:rPr>
          <w:rFonts w:asciiTheme="majorBidi" w:hAnsiTheme="majorBidi" w:cstheme="majorBidi"/>
          <w:bCs/>
          <w:iCs/>
          <w:color w:val="231F20"/>
        </w:rPr>
      </w:pPr>
    </w:p>
    <w:p w14:paraId="4DA933F0" w14:textId="77777777" w:rsidR="00E1167D" w:rsidRDefault="00E1167D" w:rsidP="0092324C">
      <w:pPr>
        <w:spacing w:line="480" w:lineRule="auto"/>
        <w:jc w:val="both"/>
        <w:rPr>
          <w:rFonts w:asciiTheme="majorBidi" w:hAnsiTheme="majorBidi" w:cstheme="majorBidi"/>
          <w:bCs/>
          <w:iCs/>
          <w:color w:val="231F20"/>
        </w:rPr>
      </w:pPr>
    </w:p>
    <w:p w14:paraId="1FA7835A" w14:textId="77777777" w:rsidR="001D4230" w:rsidRPr="00797B70" w:rsidRDefault="001D4230" w:rsidP="00797B70">
      <w:pPr>
        <w:pStyle w:val="ListParagraph"/>
        <w:numPr>
          <w:ilvl w:val="0"/>
          <w:numId w:val="10"/>
        </w:numPr>
        <w:spacing w:line="480" w:lineRule="auto"/>
        <w:jc w:val="both"/>
        <w:rPr>
          <w:rFonts w:asciiTheme="majorBidi" w:hAnsiTheme="majorBidi" w:cstheme="majorBidi"/>
          <w:b/>
          <w:bCs/>
          <w:color w:val="000000"/>
        </w:rPr>
      </w:pPr>
      <w:r w:rsidRPr="00797B70">
        <w:rPr>
          <w:rFonts w:asciiTheme="majorBidi" w:hAnsiTheme="majorBidi" w:cstheme="majorBidi"/>
          <w:b/>
          <w:bCs/>
          <w:color w:val="000000"/>
        </w:rPr>
        <w:t>Discussion</w:t>
      </w:r>
    </w:p>
    <w:p w14:paraId="7866C48C" w14:textId="4632BC45" w:rsidR="00CE1149" w:rsidRDefault="0098237F" w:rsidP="00443FB4">
      <w:pPr>
        <w:spacing w:line="480" w:lineRule="auto"/>
        <w:jc w:val="both"/>
        <w:rPr>
          <w:rFonts w:asciiTheme="majorBidi" w:hAnsiTheme="majorBidi" w:cstheme="majorBidi"/>
          <w:bCs/>
          <w:iCs/>
          <w:color w:val="231F20"/>
        </w:rPr>
      </w:pPr>
      <w:r>
        <w:rPr>
          <w:rFonts w:asciiTheme="majorBidi" w:hAnsiTheme="majorBidi" w:cstheme="majorBidi"/>
          <w:bCs/>
          <w:iCs/>
          <w:color w:val="231F20"/>
        </w:rPr>
        <w:t>P</w:t>
      </w:r>
      <w:r w:rsidRPr="0098237F">
        <w:rPr>
          <w:rFonts w:asciiTheme="majorBidi" w:hAnsiTheme="majorBidi" w:cstheme="majorBidi"/>
          <w:bCs/>
          <w:iCs/>
          <w:color w:val="231F20"/>
        </w:rPr>
        <w:t xml:space="preserve">article-based </w:t>
      </w:r>
      <w:r>
        <w:rPr>
          <w:rFonts w:asciiTheme="majorBidi" w:hAnsiTheme="majorBidi" w:cstheme="majorBidi"/>
          <w:bCs/>
          <w:iCs/>
          <w:color w:val="231F20"/>
        </w:rPr>
        <w:t>s</w:t>
      </w:r>
      <w:r w:rsidR="00412D7A" w:rsidRPr="00412D7A">
        <w:rPr>
          <w:rFonts w:asciiTheme="majorBidi" w:hAnsiTheme="majorBidi" w:cstheme="majorBidi"/>
          <w:bCs/>
          <w:iCs/>
          <w:color w:val="231F20"/>
        </w:rPr>
        <w:t xml:space="preserve">olid dispersion is an established technology used to </w:t>
      </w:r>
      <w:r w:rsidR="00EA4DE1">
        <w:rPr>
          <w:rFonts w:asciiTheme="majorBidi" w:hAnsiTheme="majorBidi" w:cstheme="majorBidi"/>
          <w:bCs/>
          <w:iCs/>
          <w:color w:val="231F20"/>
        </w:rPr>
        <w:t>enhance drugs solubility</w:t>
      </w:r>
      <w:r w:rsidR="00412D7A" w:rsidRPr="00412D7A">
        <w:rPr>
          <w:rFonts w:asciiTheme="majorBidi" w:hAnsiTheme="majorBidi" w:cstheme="majorBidi"/>
          <w:bCs/>
          <w:iCs/>
          <w:color w:val="231F20"/>
        </w:rPr>
        <w:t>. C</w:t>
      </w:r>
      <w:r w:rsidR="00412D7A">
        <w:rPr>
          <w:rFonts w:asciiTheme="majorBidi" w:hAnsiTheme="majorBidi" w:cstheme="majorBidi"/>
          <w:bCs/>
          <w:iCs/>
          <w:color w:val="231F20"/>
        </w:rPr>
        <w:t>onverting</w:t>
      </w:r>
      <w:r w:rsidR="00412D7A" w:rsidRPr="00412D7A">
        <w:rPr>
          <w:rFonts w:asciiTheme="majorBidi" w:hAnsiTheme="majorBidi" w:cstheme="majorBidi"/>
          <w:bCs/>
          <w:iCs/>
          <w:color w:val="231F20"/>
        </w:rPr>
        <w:t xml:space="preserve"> </w:t>
      </w:r>
      <w:r w:rsidR="00EA4DE1">
        <w:rPr>
          <w:rFonts w:asciiTheme="majorBidi" w:hAnsiTheme="majorBidi" w:cstheme="majorBidi"/>
          <w:bCs/>
          <w:iCs/>
          <w:color w:val="231F20"/>
        </w:rPr>
        <w:t xml:space="preserve">the </w:t>
      </w:r>
      <w:r w:rsidR="00412D7A" w:rsidRPr="00412D7A">
        <w:rPr>
          <w:rFonts w:asciiTheme="majorBidi" w:hAnsiTheme="majorBidi" w:cstheme="majorBidi"/>
          <w:bCs/>
          <w:iCs/>
          <w:color w:val="231F20"/>
        </w:rPr>
        <w:t xml:space="preserve">drug into the amorphous state and </w:t>
      </w:r>
      <w:r w:rsidR="00412D7A">
        <w:rPr>
          <w:rFonts w:asciiTheme="majorBidi" w:hAnsiTheme="majorBidi" w:cstheme="majorBidi"/>
          <w:bCs/>
          <w:iCs/>
          <w:color w:val="231F20"/>
        </w:rPr>
        <w:t>the drug-carrier</w:t>
      </w:r>
      <w:r w:rsidR="00412D7A" w:rsidRPr="00412D7A">
        <w:rPr>
          <w:rFonts w:asciiTheme="majorBidi" w:hAnsiTheme="majorBidi" w:cstheme="majorBidi"/>
          <w:bCs/>
          <w:iCs/>
          <w:color w:val="231F20"/>
        </w:rPr>
        <w:t xml:space="preserve"> interactions are the instrumental factor</w:t>
      </w:r>
      <w:r w:rsidR="002F321D">
        <w:rPr>
          <w:rFonts w:asciiTheme="majorBidi" w:hAnsiTheme="majorBidi" w:cstheme="majorBidi"/>
          <w:bCs/>
          <w:iCs/>
          <w:color w:val="231F20"/>
        </w:rPr>
        <w:t>s</w:t>
      </w:r>
      <w:r w:rsidR="00412D7A" w:rsidRPr="00412D7A">
        <w:rPr>
          <w:rFonts w:asciiTheme="majorBidi" w:hAnsiTheme="majorBidi" w:cstheme="majorBidi"/>
          <w:bCs/>
          <w:iCs/>
          <w:color w:val="231F20"/>
        </w:rPr>
        <w:t xml:space="preserve"> in the design and performance of the relevant solid dispersion </w:t>
      </w:r>
      <w:r w:rsidR="00412D7A" w:rsidRPr="00412D7A">
        <w:rPr>
          <w:rFonts w:asciiTheme="majorBidi" w:hAnsiTheme="majorBidi" w:cstheme="majorBidi"/>
          <w:bCs/>
          <w:iCs/>
          <w:color w:val="231F20"/>
        </w:rPr>
        <w:fldChar w:fldCharType="begin">
          <w:fldData xml:space="preserve">PEVuZE5vdGU+PENpdGU+PEF1dGhvcj5HcmFlc2VyPC9BdXRob3I+PFllYXI+MjAxMDwvWWVhcj48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==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PEVuZE5vdGU+PENpdGU+PEF1dGhvcj5HcmFlc2VyPC9BdXRob3I+PFllYXI+MjAxMDwvWWVhcj48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==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412D7A" w:rsidRPr="00412D7A">
        <w:rPr>
          <w:rFonts w:asciiTheme="majorBidi" w:hAnsiTheme="majorBidi" w:cstheme="majorBidi"/>
          <w:bCs/>
          <w:iCs/>
          <w:color w:val="231F20"/>
        </w:rPr>
      </w:r>
      <w:r w:rsidR="00412D7A" w:rsidRPr="00412D7A">
        <w:rPr>
          <w:rFonts w:asciiTheme="majorBidi" w:hAnsiTheme="majorBidi" w:cstheme="majorBidi"/>
          <w:bCs/>
          <w:iCs/>
          <w:color w:val="231F20"/>
        </w:rPr>
        <w:fldChar w:fldCharType="separate"/>
      </w:r>
      <w:r w:rsidR="00443FB4">
        <w:rPr>
          <w:rFonts w:asciiTheme="majorBidi" w:hAnsiTheme="majorBidi" w:cstheme="majorBidi"/>
          <w:bCs/>
          <w:iCs/>
          <w:noProof/>
          <w:color w:val="231F20"/>
        </w:rPr>
        <w:t>(Graeser et al., 2010; Huang and Dai, 2014)</w:t>
      </w:r>
      <w:r w:rsidR="00412D7A" w:rsidRPr="00412D7A">
        <w:rPr>
          <w:rFonts w:asciiTheme="majorBidi" w:hAnsiTheme="majorBidi" w:cstheme="majorBidi"/>
          <w:bCs/>
          <w:iCs/>
          <w:color w:val="231F20"/>
        </w:rPr>
        <w:fldChar w:fldCharType="end"/>
      </w:r>
      <w:r w:rsidR="00412D7A" w:rsidRPr="00412D7A">
        <w:rPr>
          <w:rFonts w:asciiTheme="majorBidi" w:hAnsiTheme="majorBidi" w:cstheme="majorBidi"/>
          <w:bCs/>
          <w:iCs/>
          <w:color w:val="231F20"/>
        </w:rPr>
        <w:t>.</w:t>
      </w:r>
      <w:r w:rsidR="00031DAA">
        <w:rPr>
          <w:rFonts w:asciiTheme="majorBidi" w:hAnsiTheme="majorBidi" w:cstheme="majorBidi"/>
          <w:bCs/>
          <w:iCs/>
          <w:color w:val="231F20"/>
        </w:rPr>
        <w:t xml:space="preserve"> </w:t>
      </w:r>
      <w:r w:rsidR="00EA4DE1" w:rsidRPr="00C677C8">
        <w:rPr>
          <w:rFonts w:asciiTheme="majorBidi" w:hAnsiTheme="majorBidi" w:cstheme="majorBidi"/>
          <w:bCs/>
          <w:iCs/>
          <w:color w:val="231F20"/>
        </w:rPr>
        <w:t xml:space="preserve">Because of </w:t>
      </w:r>
      <w:r>
        <w:rPr>
          <w:rFonts w:asciiTheme="majorBidi" w:hAnsiTheme="majorBidi" w:cstheme="majorBidi"/>
          <w:bCs/>
          <w:iCs/>
          <w:color w:val="231F20"/>
        </w:rPr>
        <w:t>the</w:t>
      </w:r>
      <w:r w:rsidRPr="00C677C8">
        <w:rPr>
          <w:rFonts w:asciiTheme="majorBidi" w:hAnsiTheme="majorBidi" w:cstheme="majorBidi"/>
          <w:bCs/>
          <w:iCs/>
          <w:color w:val="231F20"/>
        </w:rPr>
        <w:t xml:space="preserve"> </w:t>
      </w:r>
      <w:r w:rsidR="00EA4DE1" w:rsidRPr="00C677C8">
        <w:rPr>
          <w:rFonts w:asciiTheme="majorBidi" w:hAnsiTheme="majorBidi" w:cstheme="majorBidi"/>
          <w:bCs/>
          <w:iCs/>
          <w:color w:val="231F20"/>
        </w:rPr>
        <w:t>higher Gibbs free energy</w:t>
      </w:r>
      <w:r>
        <w:rPr>
          <w:rFonts w:asciiTheme="majorBidi" w:hAnsiTheme="majorBidi" w:cstheme="majorBidi"/>
          <w:bCs/>
          <w:iCs/>
          <w:color w:val="231F20"/>
        </w:rPr>
        <w:t xml:space="preserve"> of the amorphous form</w:t>
      </w:r>
      <w:r w:rsidR="00EA4DE1" w:rsidRPr="00C677C8">
        <w:rPr>
          <w:rFonts w:asciiTheme="majorBidi" w:hAnsiTheme="majorBidi" w:cstheme="majorBidi"/>
          <w:bCs/>
          <w:iCs/>
          <w:color w:val="231F20"/>
        </w:rPr>
        <w:t>,</w:t>
      </w:r>
      <w:r w:rsidR="00031DAA" w:rsidRPr="00C677C8">
        <w:rPr>
          <w:rFonts w:asciiTheme="majorBidi" w:hAnsiTheme="majorBidi" w:cstheme="majorBidi"/>
          <w:bCs/>
          <w:iCs/>
          <w:color w:val="231F20"/>
        </w:rPr>
        <w:t xml:space="preserve"> the energy required to dissolve the drug from amorphous state is far less than that required for the </w:t>
      </w:r>
      <w:r w:rsidR="005D1E6C" w:rsidRPr="00C677C8">
        <w:rPr>
          <w:rFonts w:asciiTheme="majorBidi" w:hAnsiTheme="majorBidi" w:cstheme="majorBidi"/>
          <w:bCs/>
          <w:iCs/>
          <w:color w:val="231F20"/>
        </w:rPr>
        <w:t>equivalent</w:t>
      </w:r>
      <w:r w:rsidR="00031DAA" w:rsidRPr="00C677C8">
        <w:rPr>
          <w:rFonts w:asciiTheme="majorBidi" w:hAnsiTheme="majorBidi" w:cstheme="majorBidi"/>
          <w:bCs/>
          <w:iCs/>
          <w:color w:val="231F20"/>
        </w:rPr>
        <w:t xml:space="preserve"> amount from the crystalline state</w:t>
      </w:r>
      <w:r w:rsidR="00031DAA" w:rsidRPr="00031DAA">
        <w:rPr>
          <w:rFonts w:asciiTheme="majorBidi" w:hAnsiTheme="majorBidi" w:cstheme="majorBidi"/>
          <w:bCs/>
          <w:iCs/>
          <w:color w:val="231F20"/>
        </w:rPr>
        <w:t xml:space="preserve"> </w:t>
      </w:r>
      <w:r w:rsidR="00C677C8">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&lt;EndNote&gt;&lt;Cite&gt;&lt;Author&gt;Hancock&lt;/Author&gt;&lt;Year&gt;1997&lt;/Year&gt;&lt;RecNum&gt;30&lt;/RecNum&gt;&lt;DisplayText&gt;(Hancock and Zografi, 1997)&lt;/DisplayText&gt;&lt;record&gt;&lt;rec-number&gt;30&lt;/rec-number&gt;&lt;foreign-keys&gt;&lt;key app="EN" db-id="9devxs2rl9vwptet9vjpxe9sxr225t55xx9z" timestamp="1471615243"&gt;30&lt;/key&gt;&lt;/foreign-keys&gt;&lt;ref-type name="Journal Article"&gt;17&lt;/ref-type&gt;&lt;contributors&gt;&lt;authors&gt;&lt;author&gt;Hancock, Bruno C.&lt;/author&gt;&lt;author&gt;Zografi, George&lt;/author&gt;&lt;/authors&gt;&lt;/contributors&gt;&lt;titles&gt;&lt;title&gt;Characteristics and Significance of the Amorphous State in Pharmaceutical Systems&lt;/title&gt;&lt;secondary-title&gt;Journal of Pharmaceutical Sciences&lt;/secondary-title&gt;&lt;/titles&gt;&lt;periodical&gt;&lt;full-title&gt;Journal of Pharmaceutical Sciences&lt;/full-title&gt;&lt;/periodical&gt;&lt;pages&gt;1-12&lt;/pages&gt;&lt;volume&gt;86&lt;/volume&gt;&lt;number&gt;1&lt;/number&gt;&lt;dates&gt;&lt;year&gt;1997&lt;/year&gt;&lt;pub-dates&gt;&lt;date&gt;1997/01/01&lt;/date&gt;&lt;/pub-dates&gt;&lt;/dates&gt;&lt;isbn&gt;0022-3549&lt;/isbn&gt;&lt;urls&gt;&lt;related-urls&gt;&lt;url&gt;http://www.sciencedirect.com/science/article/pii/S002235491550227X&lt;/url&gt;&lt;/related-urls&gt;&lt;/urls&gt;&lt;electronic-resource-num&gt;http://dx.doi.org/10.1021/js9601896&lt;/electronic-resource-num&gt;&lt;/record&gt;&lt;/Cite&gt;&lt;/EndNote&gt;</w:instrText>
      </w:r>
      <w:r w:rsidR="00C677C8">
        <w:rPr>
          <w:rFonts w:asciiTheme="majorBidi" w:hAnsiTheme="majorBidi" w:cstheme="majorBidi"/>
          <w:bCs/>
          <w:iCs/>
          <w:color w:val="231F20"/>
        </w:rPr>
        <w:fldChar w:fldCharType="separate"/>
      </w:r>
      <w:r w:rsidR="00443FB4">
        <w:rPr>
          <w:rFonts w:asciiTheme="majorBidi" w:hAnsiTheme="majorBidi" w:cstheme="majorBidi"/>
          <w:bCs/>
          <w:iCs/>
          <w:noProof/>
          <w:color w:val="231F20"/>
        </w:rPr>
        <w:t>(Hancock and Zografi, 1997)</w:t>
      </w:r>
      <w:r w:rsidR="00C677C8">
        <w:rPr>
          <w:rFonts w:asciiTheme="majorBidi" w:hAnsiTheme="majorBidi" w:cstheme="majorBidi"/>
          <w:bCs/>
          <w:iCs/>
          <w:color w:val="231F20"/>
        </w:rPr>
        <w:fldChar w:fldCharType="end"/>
      </w:r>
      <w:r w:rsidR="00031DAA" w:rsidRPr="00031DAA">
        <w:rPr>
          <w:rFonts w:asciiTheme="majorBidi" w:hAnsiTheme="majorBidi" w:cstheme="majorBidi"/>
          <w:bCs/>
          <w:iCs/>
          <w:color w:val="231F20"/>
        </w:rPr>
        <w:t>.</w:t>
      </w:r>
      <w:r w:rsidR="00412D7A">
        <w:rPr>
          <w:rFonts w:asciiTheme="majorBidi" w:hAnsiTheme="majorBidi" w:cstheme="majorBidi"/>
          <w:bCs/>
          <w:iCs/>
          <w:color w:val="231F20"/>
        </w:rPr>
        <w:t xml:space="preserve"> In addition, t</w:t>
      </w:r>
      <w:r w:rsidR="00412D7A" w:rsidRPr="00412D7A">
        <w:rPr>
          <w:rFonts w:asciiTheme="majorBidi" w:hAnsiTheme="majorBidi" w:cstheme="majorBidi"/>
          <w:bCs/>
          <w:iCs/>
          <w:color w:val="231F20"/>
        </w:rPr>
        <w:t xml:space="preserve">he hydrophilic surrounding matrix provided by </w:t>
      </w:r>
      <w:r w:rsidR="006401B4">
        <w:rPr>
          <w:rFonts w:asciiTheme="majorBidi" w:hAnsiTheme="majorBidi" w:cstheme="majorBidi"/>
          <w:bCs/>
          <w:iCs/>
          <w:color w:val="231F20"/>
        </w:rPr>
        <w:t xml:space="preserve">the </w:t>
      </w:r>
      <w:r w:rsidR="00031DAA">
        <w:rPr>
          <w:rFonts w:asciiTheme="majorBidi" w:hAnsiTheme="majorBidi" w:cstheme="majorBidi"/>
          <w:bCs/>
          <w:iCs/>
          <w:color w:val="231F20"/>
        </w:rPr>
        <w:t>carrier</w:t>
      </w:r>
      <w:r w:rsidR="006401B4">
        <w:rPr>
          <w:rFonts w:asciiTheme="majorBidi" w:hAnsiTheme="majorBidi" w:cstheme="majorBidi"/>
          <w:bCs/>
          <w:iCs/>
          <w:color w:val="231F20"/>
        </w:rPr>
        <w:t xml:space="preserve"> (</w:t>
      </w:r>
      <w:r w:rsidR="00412D7A" w:rsidRPr="00412D7A">
        <w:rPr>
          <w:rFonts w:asciiTheme="majorBidi" w:hAnsiTheme="majorBidi" w:cstheme="majorBidi"/>
          <w:bCs/>
          <w:iCs/>
          <w:color w:val="231F20"/>
        </w:rPr>
        <w:t>BSA</w:t>
      </w:r>
      <w:r w:rsidR="006401B4">
        <w:rPr>
          <w:rFonts w:asciiTheme="majorBidi" w:hAnsiTheme="majorBidi" w:cstheme="majorBidi"/>
          <w:bCs/>
          <w:iCs/>
          <w:color w:val="231F20"/>
        </w:rPr>
        <w:t>)</w:t>
      </w:r>
      <w:r w:rsidR="00412D7A" w:rsidRPr="00412D7A">
        <w:rPr>
          <w:rFonts w:asciiTheme="majorBidi" w:hAnsiTheme="majorBidi" w:cstheme="majorBidi"/>
          <w:bCs/>
          <w:iCs/>
          <w:color w:val="231F20"/>
        </w:rPr>
        <w:t xml:space="preserve"> is expected to have a positive impact on the drug solubility and dissolution rate. In this study, </w:t>
      </w:r>
      <w:r>
        <w:rPr>
          <w:rFonts w:asciiTheme="majorBidi" w:hAnsiTheme="majorBidi" w:cstheme="majorBidi"/>
          <w:bCs/>
          <w:iCs/>
          <w:color w:val="231F20"/>
        </w:rPr>
        <w:t xml:space="preserve">two different particle </w:t>
      </w:r>
      <w:r w:rsidR="00EC732C">
        <w:rPr>
          <w:rFonts w:asciiTheme="majorBidi" w:hAnsiTheme="majorBidi" w:cstheme="majorBidi"/>
          <w:bCs/>
          <w:iCs/>
          <w:color w:val="231F20"/>
        </w:rPr>
        <w:t>engineering technologies</w:t>
      </w:r>
      <w:r>
        <w:rPr>
          <w:rFonts w:asciiTheme="majorBidi" w:hAnsiTheme="majorBidi" w:cstheme="majorBidi"/>
          <w:bCs/>
          <w:iCs/>
          <w:color w:val="231F20"/>
        </w:rPr>
        <w:t xml:space="preserve"> </w:t>
      </w:r>
      <w:r w:rsidR="00EC732C">
        <w:rPr>
          <w:rFonts w:asciiTheme="majorBidi" w:hAnsiTheme="majorBidi" w:cstheme="majorBidi"/>
          <w:bCs/>
          <w:iCs/>
          <w:color w:val="231F20"/>
        </w:rPr>
        <w:t xml:space="preserve">were used to prepare </w:t>
      </w:r>
      <w:r w:rsidR="00412D7A" w:rsidRPr="00412D7A">
        <w:rPr>
          <w:rFonts w:asciiTheme="majorBidi" w:hAnsiTheme="majorBidi" w:cstheme="majorBidi"/>
          <w:bCs/>
          <w:iCs/>
          <w:color w:val="231F20"/>
        </w:rPr>
        <w:t>IND</w:t>
      </w:r>
      <w:proofErr w:type="gramStart"/>
      <w:r w:rsidR="00412D7A" w:rsidRPr="00412D7A">
        <w:rPr>
          <w:rFonts w:asciiTheme="majorBidi" w:hAnsiTheme="majorBidi" w:cstheme="majorBidi"/>
          <w:bCs/>
          <w:iCs/>
          <w:color w:val="231F20"/>
        </w:rPr>
        <w:t>:BSA</w:t>
      </w:r>
      <w:proofErr w:type="gramEnd"/>
      <w:r w:rsidR="00412D7A" w:rsidRPr="00412D7A">
        <w:rPr>
          <w:rFonts w:asciiTheme="majorBidi" w:hAnsiTheme="majorBidi" w:cstheme="majorBidi"/>
          <w:bCs/>
          <w:iCs/>
          <w:color w:val="231F20"/>
        </w:rPr>
        <w:t xml:space="preserve"> solid dispersions; spray drying and freeze drying. The molecular proximity produced </w:t>
      </w:r>
      <w:r w:rsidR="00031DAA">
        <w:rPr>
          <w:rFonts w:asciiTheme="majorBidi" w:hAnsiTheme="majorBidi" w:cstheme="majorBidi"/>
          <w:bCs/>
          <w:iCs/>
          <w:color w:val="231F20"/>
        </w:rPr>
        <w:t xml:space="preserve">during the </w:t>
      </w:r>
      <w:r w:rsidR="00412D7A" w:rsidRPr="00412D7A">
        <w:rPr>
          <w:rFonts w:asciiTheme="majorBidi" w:hAnsiTheme="majorBidi" w:cstheme="majorBidi"/>
          <w:bCs/>
          <w:iCs/>
          <w:color w:val="231F20"/>
        </w:rPr>
        <w:t>d</w:t>
      </w:r>
      <w:r w:rsidR="00CE1149">
        <w:rPr>
          <w:rFonts w:asciiTheme="majorBidi" w:hAnsiTheme="majorBidi" w:cstheme="majorBidi"/>
          <w:bCs/>
          <w:iCs/>
          <w:color w:val="231F20"/>
        </w:rPr>
        <w:t xml:space="preserve">rying process is thought to </w:t>
      </w:r>
      <w:r w:rsidR="00031DAA">
        <w:rPr>
          <w:rFonts w:asciiTheme="majorBidi" w:hAnsiTheme="majorBidi" w:cstheme="majorBidi"/>
          <w:bCs/>
          <w:iCs/>
          <w:color w:val="231F20"/>
        </w:rPr>
        <w:t>promote</w:t>
      </w:r>
      <w:r w:rsidR="00412D7A" w:rsidRPr="00412D7A">
        <w:rPr>
          <w:rFonts w:asciiTheme="majorBidi" w:hAnsiTheme="majorBidi" w:cstheme="majorBidi"/>
          <w:bCs/>
          <w:iCs/>
          <w:color w:val="231F20"/>
        </w:rPr>
        <w:t xml:space="preserve"> </w:t>
      </w:r>
      <w:r w:rsidR="005D1E6C">
        <w:rPr>
          <w:rFonts w:asciiTheme="majorBidi" w:hAnsiTheme="majorBidi" w:cstheme="majorBidi"/>
          <w:bCs/>
          <w:iCs/>
          <w:color w:val="231F20"/>
        </w:rPr>
        <w:t>additional</w:t>
      </w:r>
      <w:r w:rsidR="006401B4">
        <w:rPr>
          <w:rFonts w:asciiTheme="majorBidi" w:hAnsiTheme="majorBidi" w:cstheme="majorBidi"/>
          <w:bCs/>
          <w:iCs/>
          <w:color w:val="231F20"/>
        </w:rPr>
        <w:t xml:space="preserve"> interaction</w:t>
      </w:r>
      <w:r w:rsidR="00CE1149">
        <w:rPr>
          <w:rFonts w:asciiTheme="majorBidi" w:hAnsiTheme="majorBidi" w:cstheme="majorBidi"/>
          <w:bCs/>
          <w:iCs/>
          <w:color w:val="231F20"/>
        </w:rPr>
        <w:t>s</w:t>
      </w:r>
      <w:r w:rsidR="006401B4">
        <w:rPr>
          <w:rFonts w:asciiTheme="majorBidi" w:hAnsiTheme="majorBidi" w:cstheme="majorBidi"/>
          <w:bCs/>
          <w:iCs/>
          <w:color w:val="231F20"/>
        </w:rPr>
        <w:t xml:space="preserve"> between BSA and IND</w:t>
      </w:r>
      <w:r w:rsidR="00412D7A" w:rsidRPr="00412D7A">
        <w:rPr>
          <w:rFonts w:asciiTheme="majorBidi" w:hAnsiTheme="majorBidi" w:cstheme="majorBidi"/>
          <w:bCs/>
          <w:iCs/>
          <w:color w:val="231F20"/>
        </w:rPr>
        <w:t>, hence, improve the drug solubility</w:t>
      </w:r>
      <w:r w:rsidR="00862A63" w:rsidRPr="00862A63">
        <w:rPr>
          <w:rFonts w:asciiTheme="majorBidi" w:hAnsiTheme="majorBidi" w:cstheme="majorBidi"/>
          <w:bCs/>
          <w:iCs/>
          <w:color w:val="231F20"/>
        </w:rPr>
        <w:t xml:space="preserve"> </w:t>
      </w:r>
      <w:r w:rsidR="00862A63" w:rsidRPr="00412D7A">
        <w:rPr>
          <w:rFonts w:asciiTheme="majorBidi" w:hAnsiTheme="majorBidi" w:cstheme="majorBidi"/>
          <w:bCs/>
          <w:iCs/>
          <w:color w:val="231F20"/>
        </w:rPr>
        <w:t>further</w:t>
      </w:r>
      <w:r w:rsidR="00412D7A" w:rsidRPr="00412D7A">
        <w:rPr>
          <w:rFonts w:asciiTheme="majorBidi" w:hAnsiTheme="majorBidi" w:cstheme="majorBidi"/>
          <w:bCs/>
          <w:iCs/>
          <w:color w:val="231F20"/>
        </w:rPr>
        <w:t xml:space="preserve">. </w:t>
      </w:r>
      <w:r w:rsidR="00EA4DE1">
        <w:rPr>
          <w:rFonts w:asciiTheme="majorBidi" w:hAnsiTheme="majorBidi" w:cstheme="majorBidi"/>
          <w:bCs/>
          <w:iCs/>
          <w:color w:val="231F20"/>
        </w:rPr>
        <w:t>The use of</w:t>
      </w:r>
      <w:r w:rsidR="00031DAA" w:rsidRPr="00412D7A">
        <w:rPr>
          <w:rFonts w:asciiTheme="majorBidi" w:hAnsiTheme="majorBidi" w:cstheme="majorBidi"/>
          <w:bCs/>
          <w:iCs/>
          <w:color w:val="231F20"/>
        </w:rPr>
        <w:t xml:space="preserve"> two different drying mechanisms </w:t>
      </w:r>
      <w:r w:rsidR="0007552A">
        <w:rPr>
          <w:rFonts w:asciiTheme="majorBidi" w:hAnsiTheme="majorBidi" w:cstheme="majorBidi"/>
          <w:bCs/>
          <w:iCs/>
          <w:color w:val="231F20"/>
        </w:rPr>
        <w:t xml:space="preserve">might </w:t>
      </w:r>
      <w:r w:rsidR="00031DAA" w:rsidRPr="00412D7A">
        <w:rPr>
          <w:rFonts w:asciiTheme="majorBidi" w:hAnsiTheme="majorBidi" w:cstheme="majorBidi"/>
          <w:bCs/>
          <w:iCs/>
          <w:color w:val="231F20"/>
        </w:rPr>
        <w:t xml:space="preserve">lead to </w:t>
      </w:r>
      <w:r w:rsidR="00031DAA" w:rsidRPr="00B1444F">
        <w:rPr>
          <w:rFonts w:asciiTheme="majorBidi" w:hAnsiTheme="majorBidi" w:cstheme="majorBidi"/>
          <w:bCs/>
          <w:iCs/>
          <w:color w:val="231F20"/>
        </w:rPr>
        <w:t>different interactions between IND and BSA, hence, different solubility</w:t>
      </w:r>
      <w:r w:rsidR="0007552A" w:rsidRPr="00B1444F">
        <w:rPr>
          <w:rFonts w:asciiTheme="majorBidi" w:hAnsiTheme="majorBidi" w:cstheme="majorBidi"/>
          <w:bCs/>
          <w:iCs/>
          <w:color w:val="231F20"/>
        </w:rPr>
        <w:t xml:space="preserve"> enhancement</w:t>
      </w:r>
      <w:r w:rsidR="00862A63">
        <w:rPr>
          <w:rFonts w:asciiTheme="majorBidi" w:hAnsiTheme="majorBidi" w:cstheme="majorBidi"/>
          <w:bCs/>
          <w:iCs/>
          <w:color w:val="231F20"/>
        </w:rPr>
        <w:t>.</w:t>
      </w:r>
      <w:r w:rsidR="005D1E6C">
        <w:rPr>
          <w:rFonts w:asciiTheme="majorBidi" w:hAnsiTheme="majorBidi" w:cstheme="majorBidi"/>
          <w:bCs/>
          <w:iCs/>
          <w:color w:val="231F20"/>
        </w:rPr>
        <w:t xml:space="preserve"> </w:t>
      </w:r>
      <w:r w:rsidR="00862A63">
        <w:rPr>
          <w:rFonts w:asciiTheme="majorBidi" w:hAnsiTheme="majorBidi" w:cstheme="majorBidi"/>
          <w:bCs/>
          <w:iCs/>
          <w:color w:val="231F20"/>
        </w:rPr>
        <w:t>In</w:t>
      </w:r>
      <w:r w:rsidR="00412D7A" w:rsidRPr="00412D7A">
        <w:rPr>
          <w:rFonts w:asciiTheme="majorBidi" w:hAnsiTheme="majorBidi" w:cstheme="majorBidi"/>
          <w:bCs/>
          <w:iCs/>
          <w:color w:val="231F20"/>
        </w:rPr>
        <w:t xml:space="preserve"> spray drying</w:t>
      </w:r>
      <w:r w:rsidR="00862A63">
        <w:rPr>
          <w:rFonts w:asciiTheme="majorBidi" w:hAnsiTheme="majorBidi" w:cstheme="majorBidi"/>
          <w:bCs/>
          <w:iCs/>
          <w:color w:val="231F20"/>
        </w:rPr>
        <w:t>,</w:t>
      </w:r>
      <w:r w:rsidR="00412D7A" w:rsidRPr="00412D7A">
        <w:rPr>
          <w:rFonts w:asciiTheme="majorBidi" w:hAnsiTheme="majorBidi" w:cstheme="majorBidi"/>
          <w:bCs/>
          <w:iCs/>
          <w:color w:val="231F20"/>
        </w:rPr>
        <w:t xml:space="preserve"> the solvent removal takes place in milliseconds preventing phase separation between the drug and the carrier</w:t>
      </w:r>
      <w:r w:rsidR="00CE1149">
        <w:rPr>
          <w:rFonts w:asciiTheme="majorBidi" w:hAnsiTheme="majorBidi" w:cstheme="majorBidi"/>
          <w:bCs/>
          <w:iCs/>
          <w:color w:val="231F20"/>
        </w:rPr>
        <w:t>, while</w:t>
      </w:r>
      <w:r w:rsidR="00412D7A" w:rsidRPr="00412D7A">
        <w:rPr>
          <w:rFonts w:asciiTheme="majorBidi" w:hAnsiTheme="majorBidi" w:cstheme="majorBidi"/>
          <w:bCs/>
          <w:iCs/>
          <w:color w:val="231F20"/>
        </w:rPr>
        <w:t xml:space="preserve"> freeze dying involves the s</w:t>
      </w:r>
      <w:r w:rsidR="00EA4DE1">
        <w:rPr>
          <w:rFonts w:asciiTheme="majorBidi" w:hAnsiTheme="majorBidi" w:cstheme="majorBidi"/>
          <w:bCs/>
          <w:iCs/>
          <w:color w:val="231F20"/>
        </w:rPr>
        <w:t xml:space="preserve">ample </w:t>
      </w:r>
      <w:r w:rsidR="00412D7A" w:rsidRPr="00412D7A">
        <w:rPr>
          <w:rFonts w:asciiTheme="majorBidi" w:hAnsiTheme="majorBidi" w:cstheme="majorBidi"/>
          <w:bCs/>
          <w:iCs/>
          <w:color w:val="231F20"/>
        </w:rPr>
        <w:t xml:space="preserve">freezing followed by a very slow drying process taking place under low temperature and pressure. </w:t>
      </w:r>
    </w:p>
    <w:p w14:paraId="198F192F" w14:textId="68E20DFD" w:rsidR="00EA4DE1" w:rsidRDefault="00412D7A" w:rsidP="00443FB4">
      <w:pPr>
        <w:spacing w:line="480" w:lineRule="auto"/>
        <w:jc w:val="both"/>
        <w:rPr>
          <w:rFonts w:asciiTheme="majorBidi" w:hAnsiTheme="majorBidi" w:cstheme="majorBidi"/>
          <w:bCs/>
          <w:iCs/>
          <w:color w:val="231F20"/>
        </w:rPr>
      </w:pPr>
      <w:r w:rsidRPr="00412D7A">
        <w:rPr>
          <w:rFonts w:asciiTheme="majorBidi" w:hAnsiTheme="majorBidi" w:cstheme="majorBidi"/>
          <w:bCs/>
          <w:iCs/>
          <w:color w:val="231F20"/>
        </w:rPr>
        <w:t xml:space="preserve">The yellow colour of the obtained solid dispersions </w:t>
      </w:r>
      <w:r w:rsidR="00031DAA">
        <w:rPr>
          <w:rFonts w:asciiTheme="majorBidi" w:hAnsiTheme="majorBidi" w:cstheme="majorBidi"/>
          <w:bCs/>
          <w:iCs/>
          <w:color w:val="231F20"/>
        </w:rPr>
        <w:t xml:space="preserve">and the </w:t>
      </w:r>
      <w:r w:rsidR="00031DAA" w:rsidRPr="00412D7A">
        <w:rPr>
          <w:rFonts w:asciiTheme="majorBidi" w:hAnsiTheme="majorBidi" w:cstheme="majorBidi"/>
          <w:bCs/>
          <w:iCs/>
          <w:color w:val="231F20"/>
        </w:rPr>
        <w:t xml:space="preserve">results of the </w:t>
      </w:r>
      <w:r w:rsidR="00594AEC">
        <w:rPr>
          <w:rFonts w:asciiTheme="majorBidi" w:hAnsiTheme="majorBidi" w:cstheme="majorBidi"/>
          <w:bCs/>
          <w:iCs/>
          <w:color w:val="231F20"/>
        </w:rPr>
        <w:t xml:space="preserve">SEM, </w:t>
      </w:r>
      <w:r w:rsidR="00031DAA" w:rsidRPr="00412D7A">
        <w:rPr>
          <w:rFonts w:asciiTheme="majorBidi" w:hAnsiTheme="majorBidi" w:cstheme="majorBidi"/>
          <w:bCs/>
          <w:iCs/>
          <w:color w:val="231F20"/>
        </w:rPr>
        <w:t>DSC</w:t>
      </w:r>
      <w:r w:rsidR="00594AEC">
        <w:rPr>
          <w:rFonts w:asciiTheme="majorBidi" w:hAnsiTheme="majorBidi" w:cstheme="majorBidi"/>
          <w:bCs/>
          <w:iCs/>
          <w:color w:val="231F20"/>
        </w:rPr>
        <w:t>,</w:t>
      </w:r>
      <w:r w:rsidR="00031DAA" w:rsidRPr="00412D7A">
        <w:rPr>
          <w:rFonts w:asciiTheme="majorBidi" w:hAnsiTheme="majorBidi" w:cstheme="majorBidi"/>
          <w:bCs/>
          <w:iCs/>
          <w:color w:val="231F20"/>
        </w:rPr>
        <w:t xml:space="preserve"> and XRD </w:t>
      </w:r>
      <w:r w:rsidR="00862A63">
        <w:rPr>
          <w:rFonts w:asciiTheme="majorBidi" w:hAnsiTheme="majorBidi" w:cstheme="majorBidi"/>
          <w:bCs/>
          <w:iCs/>
          <w:color w:val="231F20"/>
        </w:rPr>
        <w:t>(Fig. 1</w:t>
      </w:r>
      <w:r w:rsidR="00594AEC">
        <w:rPr>
          <w:rFonts w:asciiTheme="majorBidi" w:hAnsiTheme="majorBidi" w:cstheme="majorBidi"/>
          <w:bCs/>
          <w:iCs/>
          <w:color w:val="231F20"/>
        </w:rPr>
        <w:t>-3</w:t>
      </w:r>
      <w:r w:rsidR="00862A63">
        <w:rPr>
          <w:rFonts w:asciiTheme="majorBidi" w:hAnsiTheme="majorBidi" w:cstheme="majorBidi"/>
          <w:bCs/>
          <w:iCs/>
          <w:color w:val="231F20"/>
        </w:rPr>
        <w:t xml:space="preserve">) </w:t>
      </w:r>
      <w:r w:rsidR="00031DAA" w:rsidRPr="00412D7A">
        <w:rPr>
          <w:rFonts w:asciiTheme="majorBidi" w:hAnsiTheme="majorBidi" w:cstheme="majorBidi"/>
          <w:bCs/>
          <w:iCs/>
          <w:color w:val="231F20"/>
        </w:rPr>
        <w:t xml:space="preserve">indicate </w:t>
      </w:r>
      <w:r w:rsidR="009258D9">
        <w:rPr>
          <w:rFonts w:asciiTheme="majorBidi" w:hAnsiTheme="majorBidi" w:cstheme="majorBidi"/>
          <w:bCs/>
          <w:iCs/>
          <w:color w:val="231F20"/>
        </w:rPr>
        <w:t xml:space="preserve">all  </w:t>
      </w:r>
      <w:r w:rsidR="00031DAA" w:rsidRPr="00412D7A">
        <w:rPr>
          <w:rFonts w:asciiTheme="majorBidi" w:hAnsiTheme="majorBidi" w:cstheme="majorBidi"/>
          <w:bCs/>
          <w:iCs/>
          <w:color w:val="231F20"/>
        </w:rPr>
        <w:t>the transformation of IND into the amorphous or/and molecu</w:t>
      </w:r>
      <w:r w:rsidR="00031DAA">
        <w:rPr>
          <w:rFonts w:asciiTheme="majorBidi" w:hAnsiTheme="majorBidi" w:cstheme="majorBidi"/>
          <w:bCs/>
          <w:iCs/>
          <w:color w:val="231F20"/>
        </w:rPr>
        <w:t xml:space="preserve">lar state within the BSA matrix </w:t>
      </w:r>
      <w:r w:rsidR="006401B4">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&lt;EndNote&gt;&lt;Cite&gt;&lt;Author&gt;Cavallari&lt;/Author&gt;&lt;Year&gt;2005&lt;/Year&gt;&lt;RecNum&gt;7&lt;/RecNum&gt;&lt;DisplayText&gt;(Cavallari et al., 2005)&lt;/DisplayText&gt;&lt;record&gt;&lt;rec-number&gt;7&lt;/rec-number&gt;&lt;foreign-keys&gt;&lt;key app="EN" db-id="9devxs2rl9vwptet9vjpxe9sxr225t55xx9z" timestamp="1471615240"&gt;7&lt;/key&gt;&lt;/foreign-keys&gt;&lt;ref-type name="Journal Article"&gt;17&lt;/ref-type&gt;&lt;contributors&gt;&lt;authors&gt;&lt;author&gt;Cavallari, Cristina&lt;/author&gt;&lt;author&gt;Albertini, Beatrice&lt;/author&gt;&lt;author&gt;Rodriguez, Lorenzo&lt;/author&gt;&lt;author&gt;Rabasco, Antonio M.&lt;/author&gt;&lt;author&gt;Fini, Adamo&lt;/author&gt;&lt;/authors&gt;&lt;/contributors&gt;&lt;titles&gt;&lt;title&gt;Release of indomethacin from ultrasound dry granules containing lactose-based excipients&lt;/title&gt;&lt;secondary-title&gt;Journal of Controlled Release&lt;/secondary-title&gt;&lt;/titles&gt;&lt;periodical&gt;&lt;full-title&gt;Journal of Controlled Release&lt;/full-title&gt;&lt;/periodical&gt;&lt;pages&gt;39-47&lt;/pages&gt;&lt;volume&gt;102&lt;/volume&gt;&lt;number&gt;1&lt;/number&gt;&lt;keywords&gt;&lt;keyword&gt;Ultrasound-aided compaction&lt;/keyword&gt;&lt;keyword&gt;Indomethacin&lt;/keyword&gt;&lt;keyword&gt;Lactose-based excipients&lt;/keyword&gt;&lt;keyword&gt;Thermal analysis&lt;/keyword&gt;&lt;keyword&gt;Release&lt;/keyword&gt;&lt;/keywords&gt;&lt;dates&gt;&lt;year&gt;2005&lt;/year&gt;&lt;pub-dates&gt;&lt;date&gt;1/20/&lt;/date&gt;&lt;/pub-dates&gt;&lt;/dates&gt;&lt;isbn&gt;0168-3659&lt;/isbn&gt;&lt;urls&gt;&lt;related-urls&gt;&lt;url&gt;http://www.sciencedirect.com/science/article/pii/S0168365904004687&lt;/url&gt;&lt;/related-urls&gt;&lt;/urls&gt;&lt;electronic-resource-num&gt;http://dx.doi.org/10.1016/j.jconrel.2004.09.017&lt;/electronic-resource-num&gt;&lt;/record&gt;&lt;/Cite&gt;&lt;/EndNote&gt;</w:instrText>
      </w:r>
      <w:r w:rsidR="006401B4">
        <w:rPr>
          <w:rFonts w:asciiTheme="majorBidi" w:hAnsiTheme="majorBidi" w:cstheme="majorBidi"/>
          <w:bCs/>
          <w:iCs/>
          <w:color w:val="231F20"/>
        </w:rPr>
        <w:fldChar w:fldCharType="separate"/>
      </w:r>
      <w:r w:rsidR="00443FB4">
        <w:rPr>
          <w:rFonts w:asciiTheme="majorBidi" w:hAnsiTheme="majorBidi" w:cstheme="majorBidi"/>
          <w:bCs/>
          <w:iCs/>
          <w:noProof/>
          <w:color w:val="231F20"/>
        </w:rPr>
        <w:t>(Cavallari et al., 2005)</w:t>
      </w:r>
      <w:r w:rsidR="006401B4">
        <w:rPr>
          <w:rFonts w:asciiTheme="majorBidi" w:hAnsiTheme="majorBidi" w:cstheme="majorBidi"/>
          <w:bCs/>
          <w:iCs/>
          <w:color w:val="231F20"/>
        </w:rPr>
        <w:fldChar w:fldCharType="end"/>
      </w:r>
      <w:r w:rsidR="00031DAA">
        <w:rPr>
          <w:rFonts w:asciiTheme="majorBidi" w:hAnsiTheme="majorBidi" w:cstheme="majorBidi"/>
          <w:bCs/>
          <w:iCs/>
          <w:color w:val="231F20"/>
        </w:rPr>
        <w:t xml:space="preserve">. </w:t>
      </w:r>
      <w:r w:rsidR="00CE1149">
        <w:rPr>
          <w:rFonts w:asciiTheme="majorBidi" w:hAnsiTheme="majorBidi" w:cstheme="majorBidi"/>
          <w:bCs/>
          <w:iCs/>
          <w:color w:val="231F20"/>
        </w:rPr>
        <w:t xml:space="preserve">A typical difference has been observed between the surface morphology of the microparticles spray dried from solution and those spray dried from suspension. </w:t>
      </w:r>
      <w:r w:rsidRPr="00022DF0">
        <w:rPr>
          <w:rFonts w:asciiTheme="majorBidi" w:hAnsiTheme="majorBidi" w:cstheme="majorBidi"/>
          <w:bCs/>
          <w:iCs/>
          <w:color w:val="231F20"/>
        </w:rPr>
        <w:t xml:space="preserve">The presence of a single indentation in </w:t>
      </w:r>
      <w:r w:rsidR="00CE1149">
        <w:rPr>
          <w:rFonts w:asciiTheme="majorBidi" w:hAnsiTheme="majorBidi" w:cstheme="majorBidi"/>
          <w:bCs/>
          <w:iCs/>
          <w:color w:val="231F20"/>
        </w:rPr>
        <w:t xml:space="preserve">the </w:t>
      </w:r>
      <w:r w:rsidRPr="00022DF0">
        <w:rPr>
          <w:rFonts w:asciiTheme="majorBidi" w:hAnsiTheme="majorBidi" w:cstheme="majorBidi"/>
          <w:bCs/>
          <w:iCs/>
          <w:color w:val="231F20"/>
        </w:rPr>
        <w:t xml:space="preserve">surface </w:t>
      </w:r>
      <w:r w:rsidR="00CE1149">
        <w:rPr>
          <w:rFonts w:asciiTheme="majorBidi" w:hAnsiTheme="majorBidi" w:cstheme="majorBidi"/>
          <w:bCs/>
          <w:iCs/>
          <w:color w:val="231F20"/>
        </w:rPr>
        <w:t>of</w:t>
      </w:r>
      <w:r w:rsidRPr="00022DF0">
        <w:rPr>
          <w:rFonts w:asciiTheme="majorBidi" w:hAnsiTheme="majorBidi" w:cstheme="majorBidi"/>
          <w:bCs/>
          <w:iCs/>
          <w:color w:val="231F20"/>
        </w:rPr>
        <w:t xml:space="preserve"> </w:t>
      </w:r>
      <w:r w:rsidR="00CE1149">
        <w:rPr>
          <w:rFonts w:asciiTheme="majorBidi" w:hAnsiTheme="majorBidi" w:cstheme="majorBidi"/>
          <w:bCs/>
          <w:iCs/>
          <w:color w:val="231F20"/>
        </w:rPr>
        <w:t>SD-sol m</w:t>
      </w:r>
      <w:r w:rsidRPr="00022DF0">
        <w:rPr>
          <w:rFonts w:asciiTheme="majorBidi" w:hAnsiTheme="majorBidi" w:cstheme="majorBidi"/>
          <w:bCs/>
          <w:iCs/>
          <w:color w:val="231F20"/>
        </w:rPr>
        <w:t>icroparticles</w:t>
      </w:r>
      <w:r w:rsidR="00CE1149">
        <w:rPr>
          <w:rFonts w:asciiTheme="majorBidi" w:hAnsiTheme="majorBidi" w:cstheme="majorBidi"/>
          <w:bCs/>
          <w:iCs/>
          <w:color w:val="231F20"/>
        </w:rPr>
        <w:t xml:space="preserve"> </w:t>
      </w:r>
      <w:r w:rsidRPr="00022DF0">
        <w:rPr>
          <w:rFonts w:asciiTheme="majorBidi" w:hAnsiTheme="majorBidi" w:cstheme="majorBidi"/>
          <w:bCs/>
          <w:iCs/>
          <w:color w:val="231F20"/>
        </w:rPr>
        <w:t xml:space="preserve">could be explained by </w:t>
      </w:r>
      <w:r>
        <w:rPr>
          <w:rFonts w:asciiTheme="majorBidi" w:hAnsiTheme="majorBidi" w:cstheme="majorBidi"/>
          <w:bCs/>
          <w:iCs/>
          <w:color w:val="231F20"/>
        </w:rPr>
        <w:t xml:space="preserve">the </w:t>
      </w:r>
      <w:r w:rsidR="00CE1149">
        <w:rPr>
          <w:rFonts w:asciiTheme="majorBidi" w:hAnsiTheme="majorBidi" w:cstheme="majorBidi"/>
          <w:bCs/>
          <w:iCs/>
          <w:color w:val="231F20"/>
        </w:rPr>
        <w:t xml:space="preserve">formation of </w:t>
      </w:r>
      <w:r w:rsidRPr="00022DF0">
        <w:rPr>
          <w:rFonts w:asciiTheme="majorBidi" w:hAnsiTheme="majorBidi" w:cstheme="majorBidi"/>
          <w:bCs/>
          <w:iCs/>
          <w:color w:val="231F20"/>
        </w:rPr>
        <w:t xml:space="preserve">a skin-like outer layer </w:t>
      </w:r>
      <w:r w:rsidR="00CE1149">
        <w:rPr>
          <w:rFonts w:asciiTheme="majorBidi" w:hAnsiTheme="majorBidi" w:cstheme="majorBidi"/>
          <w:bCs/>
          <w:iCs/>
          <w:color w:val="231F20"/>
        </w:rPr>
        <w:t xml:space="preserve">on the droplet surface </w:t>
      </w:r>
      <w:r>
        <w:rPr>
          <w:rFonts w:asciiTheme="majorBidi" w:hAnsiTheme="majorBidi" w:cstheme="majorBidi"/>
          <w:bCs/>
          <w:iCs/>
          <w:color w:val="231F20"/>
        </w:rPr>
        <w:t>during</w:t>
      </w:r>
      <w:r w:rsidRPr="00022DF0">
        <w:rPr>
          <w:rFonts w:asciiTheme="majorBidi" w:hAnsiTheme="majorBidi" w:cstheme="majorBidi"/>
          <w:bCs/>
          <w:iCs/>
          <w:color w:val="231F20"/>
        </w:rPr>
        <w:t xml:space="preserve"> the early stage of the drying process</w:t>
      </w:r>
      <w:r w:rsidR="000B50B1">
        <w:rPr>
          <w:rFonts w:asciiTheme="majorBidi" w:hAnsiTheme="majorBidi" w:cstheme="majorBidi"/>
          <w:bCs/>
          <w:iCs/>
          <w:color w:val="231F20"/>
        </w:rPr>
        <w:t xml:space="preserve"> (Fig. 3)</w:t>
      </w:r>
      <w:r>
        <w:rPr>
          <w:rFonts w:asciiTheme="majorBidi" w:hAnsiTheme="majorBidi" w:cstheme="majorBidi"/>
          <w:bCs/>
          <w:iCs/>
          <w:color w:val="231F20"/>
        </w:rPr>
        <w:t xml:space="preserve">. This layer </w:t>
      </w:r>
      <w:r w:rsidRPr="00022DF0">
        <w:rPr>
          <w:rFonts w:asciiTheme="majorBidi" w:hAnsiTheme="majorBidi" w:cstheme="majorBidi"/>
          <w:bCs/>
          <w:iCs/>
          <w:color w:val="231F20"/>
        </w:rPr>
        <w:t>reduc</w:t>
      </w:r>
      <w:r>
        <w:rPr>
          <w:rFonts w:asciiTheme="majorBidi" w:hAnsiTheme="majorBidi" w:cstheme="majorBidi"/>
          <w:bCs/>
          <w:iCs/>
          <w:color w:val="231F20"/>
        </w:rPr>
        <w:t>es</w:t>
      </w:r>
      <w:r w:rsidRPr="00022DF0">
        <w:rPr>
          <w:rFonts w:asciiTheme="majorBidi" w:hAnsiTheme="majorBidi" w:cstheme="majorBidi"/>
          <w:bCs/>
          <w:iCs/>
          <w:color w:val="231F20"/>
        </w:rPr>
        <w:t xml:space="preserve"> the evaporating </w:t>
      </w:r>
      <w:r>
        <w:rPr>
          <w:rFonts w:asciiTheme="majorBidi" w:hAnsiTheme="majorBidi" w:cstheme="majorBidi"/>
          <w:bCs/>
          <w:iCs/>
          <w:color w:val="231F20"/>
        </w:rPr>
        <w:t xml:space="preserve">rate, hence, the </w:t>
      </w:r>
      <w:r w:rsidRPr="00022DF0">
        <w:rPr>
          <w:rFonts w:asciiTheme="majorBidi" w:hAnsiTheme="majorBidi" w:cstheme="majorBidi"/>
          <w:bCs/>
          <w:iCs/>
          <w:color w:val="231F20"/>
        </w:rPr>
        <w:t xml:space="preserve">cooling effect inside </w:t>
      </w:r>
      <w:r>
        <w:rPr>
          <w:rFonts w:asciiTheme="majorBidi" w:hAnsiTheme="majorBidi" w:cstheme="majorBidi"/>
          <w:bCs/>
          <w:iCs/>
          <w:color w:val="231F20"/>
        </w:rPr>
        <w:t>the</w:t>
      </w:r>
      <w:r w:rsidRPr="00022DF0">
        <w:rPr>
          <w:rFonts w:asciiTheme="majorBidi" w:hAnsiTheme="majorBidi" w:cstheme="majorBidi"/>
          <w:bCs/>
          <w:iCs/>
          <w:color w:val="231F20"/>
        </w:rPr>
        <w:t xml:space="preserve"> droplet. </w:t>
      </w:r>
      <w:r>
        <w:rPr>
          <w:rFonts w:asciiTheme="majorBidi" w:hAnsiTheme="majorBidi" w:cstheme="majorBidi"/>
          <w:bCs/>
          <w:iCs/>
          <w:color w:val="231F20"/>
        </w:rPr>
        <w:t>As a result</w:t>
      </w:r>
      <w:r w:rsidRPr="00022DF0">
        <w:rPr>
          <w:rFonts w:asciiTheme="majorBidi" w:hAnsiTheme="majorBidi" w:cstheme="majorBidi"/>
          <w:bCs/>
          <w:iCs/>
          <w:color w:val="231F20"/>
        </w:rPr>
        <w:t xml:space="preserve">, a considerable rise in temperature and vapour pressure </w:t>
      </w:r>
      <w:r>
        <w:rPr>
          <w:rFonts w:asciiTheme="majorBidi" w:hAnsiTheme="majorBidi" w:cstheme="majorBidi"/>
          <w:bCs/>
          <w:iCs/>
          <w:color w:val="231F20"/>
        </w:rPr>
        <w:t>takes place</w:t>
      </w:r>
      <w:r w:rsidRPr="00022DF0">
        <w:rPr>
          <w:rFonts w:asciiTheme="majorBidi" w:hAnsiTheme="majorBidi" w:cstheme="majorBidi"/>
          <w:bCs/>
          <w:iCs/>
          <w:color w:val="231F20"/>
        </w:rPr>
        <w:t xml:space="preserve"> inside the particle</w:t>
      </w:r>
      <w:r>
        <w:rPr>
          <w:rFonts w:asciiTheme="majorBidi" w:hAnsiTheme="majorBidi" w:cstheme="majorBidi"/>
          <w:bCs/>
          <w:iCs/>
          <w:color w:val="231F20"/>
        </w:rPr>
        <w:t xml:space="preserve"> until the </w:t>
      </w:r>
      <w:r>
        <w:rPr>
          <w:rFonts w:asciiTheme="majorBidi" w:hAnsiTheme="majorBidi" w:cstheme="majorBidi"/>
          <w:bCs/>
          <w:iCs/>
          <w:color w:val="231F20"/>
        </w:rPr>
        <w:lastRenderedPageBreak/>
        <w:t>formed skin-like shell cra</w:t>
      </w:r>
      <w:r w:rsidRPr="00022DF0">
        <w:rPr>
          <w:rFonts w:asciiTheme="majorBidi" w:hAnsiTheme="majorBidi" w:cstheme="majorBidi"/>
          <w:bCs/>
          <w:iCs/>
          <w:color w:val="231F20"/>
        </w:rPr>
        <w:t xml:space="preserve">cks </w:t>
      </w:r>
      <w:r>
        <w:rPr>
          <w:rFonts w:asciiTheme="majorBidi" w:hAnsiTheme="majorBidi" w:cstheme="majorBidi"/>
          <w:bCs/>
          <w:iCs/>
          <w:color w:val="231F20"/>
        </w:rPr>
        <w:t>open</w:t>
      </w:r>
      <w:r w:rsidRPr="00022DF0">
        <w:rPr>
          <w:rFonts w:asciiTheme="majorBidi" w:hAnsiTheme="majorBidi" w:cstheme="majorBidi"/>
          <w:bCs/>
          <w:iCs/>
          <w:color w:val="231F20"/>
        </w:rPr>
        <w:t xml:space="preserve"> </w:t>
      </w:r>
      <w:r>
        <w:rPr>
          <w:rFonts w:asciiTheme="majorBidi" w:hAnsiTheme="majorBidi" w:cstheme="majorBidi"/>
          <w:bCs/>
          <w:iCs/>
          <w:color w:val="231F20"/>
        </w:rPr>
        <w:t xml:space="preserve">to allow </w:t>
      </w:r>
      <w:r w:rsidRPr="00022DF0">
        <w:rPr>
          <w:rFonts w:asciiTheme="majorBidi" w:hAnsiTheme="majorBidi" w:cstheme="majorBidi"/>
          <w:bCs/>
          <w:iCs/>
          <w:color w:val="231F20"/>
        </w:rPr>
        <w:t>vapour</w:t>
      </w:r>
      <w:r>
        <w:rPr>
          <w:rFonts w:asciiTheme="majorBidi" w:hAnsiTheme="majorBidi" w:cstheme="majorBidi"/>
          <w:bCs/>
          <w:iCs/>
          <w:color w:val="231F20"/>
        </w:rPr>
        <w:t xml:space="preserve"> </w:t>
      </w:r>
      <w:r w:rsidRPr="00022DF0">
        <w:rPr>
          <w:rFonts w:asciiTheme="majorBidi" w:hAnsiTheme="majorBidi" w:cstheme="majorBidi"/>
          <w:bCs/>
          <w:iCs/>
          <w:color w:val="231F20"/>
        </w:rPr>
        <w:t>escap</w:t>
      </w:r>
      <w:r>
        <w:rPr>
          <w:rFonts w:asciiTheme="majorBidi" w:hAnsiTheme="majorBidi" w:cstheme="majorBidi"/>
          <w:bCs/>
          <w:iCs/>
          <w:color w:val="231F20"/>
        </w:rPr>
        <w:t>ing. This results in a</w:t>
      </w:r>
      <w:r w:rsidRPr="00022DF0">
        <w:rPr>
          <w:rFonts w:asciiTheme="majorBidi" w:hAnsiTheme="majorBidi" w:cstheme="majorBidi"/>
          <w:bCs/>
          <w:iCs/>
          <w:color w:val="231F20"/>
        </w:rPr>
        <w:t xml:space="preserve"> sudden under-pressure within the particle cavity </w:t>
      </w:r>
      <w:r>
        <w:rPr>
          <w:rFonts w:asciiTheme="majorBidi" w:hAnsiTheme="majorBidi" w:cstheme="majorBidi"/>
          <w:bCs/>
          <w:iCs/>
          <w:color w:val="231F20"/>
        </w:rPr>
        <w:t xml:space="preserve">causing </w:t>
      </w:r>
      <w:r w:rsidRPr="00022DF0">
        <w:rPr>
          <w:rFonts w:asciiTheme="majorBidi" w:hAnsiTheme="majorBidi" w:cstheme="majorBidi"/>
          <w:bCs/>
          <w:iCs/>
          <w:color w:val="231F20"/>
        </w:rPr>
        <w:t>the shell indentation</w:t>
      </w:r>
      <w:r>
        <w:rPr>
          <w:rFonts w:asciiTheme="majorBidi" w:hAnsiTheme="majorBidi" w:cstheme="majorBidi"/>
          <w:bCs/>
          <w:iCs/>
          <w:color w:val="231F20"/>
        </w:rPr>
        <w:t xml:space="preserve"> </w:t>
      </w:r>
      <w:r>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&lt;EndNote&gt;&lt;Cite&gt;&lt;Author&gt;Walzel&lt;/Author&gt;&lt;Year&gt;2011&lt;/Year&gt;&lt;RecNum&gt;31&lt;/RecNum&gt;&lt;DisplayText&gt;(Walzel and Furuta, 2011)&lt;/DisplayText&gt;&lt;record&gt;&lt;rec-number&gt;31&lt;/rec-number&gt;&lt;foreign-keys&gt;&lt;key app="EN" db-id="9devxs2rl9vwptet9vjpxe9sxr225t55xx9z" timestamp="1471615243"&gt;31&lt;/key&gt;&lt;/foreign-keys&gt;&lt;ref-type name="Book Section"&gt;5&lt;/ref-type&gt;&lt;contributors&gt;&lt;authors&gt;&lt;author&gt;Walzel, Peter&lt;/author&gt;&lt;author&gt;Furuta, Takeshi&lt;/author&gt;&lt;/authors&gt;&lt;/contributors&gt;&lt;titles&gt;&lt;title&gt;Morphology and Properties of Spray-Dried Particles&lt;/title&gt;&lt;secondary-title&gt;Modern Drying Technology&lt;/secondary-title&gt;&lt;/titles&gt;&lt;pages&gt;231-294&lt;/pages&gt;&lt;keywords&gt;&lt;keyword&gt;Spray drying&lt;/keyword&gt;&lt;keyword&gt;particle formation&lt;/keyword&gt;&lt;keyword&gt;morphology of particles&lt;/keyword&gt;&lt;keyword&gt;encapsulation of flavors&lt;/keyword&gt;&lt;keyword&gt;microencapsulation&lt;/keyword&gt;&lt;keyword&gt;quality of spray-dried products&lt;/keyword&gt;&lt;/keywords&gt;&lt;dates&gt;&lt;year&gt;2011&lt;/year&gt;&lt;/dates&gt;&lt;publisher&gt;Wiley-VCH Verlag GmbH &amp;amp; Co. KGaA&lt;/publisher&gt;&lt;isbn&gt;9783527631667&lt;/isbn&gt;&lt;urls&gt;&lt;related-urls&gt;&lt;url&gt;http://dx.doi.org/10.1002/9783527631667.ch6&lt;/url&gt;&lt;/related-urls&gt;&lt;/urls&gt;&lt;electronic-resource-num&gt;10.1002/9783527631667.ch6&lt;/electronic-resource-num&gt;&lt;/record&gt;&lt;/Cite&gt;&lt;/EndNote&gt;</w:instrText>
      </w:r>
      <w:r>
        <w:rPr>
          <w:rFonts w:asciiTheme="majorBidi" w:hAnsiTheme="majorBidi" w:cstheme="majorBidi"/>
          <w:bCs/>
          <w:iCs/>
          <w:color w:val="231F20"/>
        </w:rPr>
        <w:fldChar w:fldCharType="separate"/>
      </w:r>
      <w:r w:rsidR="00443FB4">
        <w:rPr>
          <w:rFonts w:asciiTheme="majorBidi" w:hAnsiTheme="majorBidi" w:cstheme="majorBidi"/>
          <w:bCs/>
          <w:iCs/>
          <w:noProof/>
          <w:color w:val="231F20"/>
        </w:rPr>
        <w:t>(Walzel and Furuta, 2011)</w:t>
      </w:r>
      <w:r>
        <w:rPr>
          <w:rFonts w:asciiTheme="majorBidi" w:hAnsiTheme="majorBidi" w:cstheme="majorBidi"/>
          <w:bCs/>
          <w:iCs/>
          <w:color w:val="231F20"/>
        </w:rPr>
        <w:fldChar w:fldCharType="end"/>
      </w:r>
      <w:r w:rsidRPr="00022DF0">
        <w:rPr>
          <w:rFonts w:asciiTheme="majorBidi" w:hAnsiTheme="majorBidi" w:cstheme="majorBidi"/>
          <w:bCs/>
          <w:iCs/>
          <w:color w:val="231F20"/>
        </w:rPr>
        <w:t>. In the case</w:t>
      </w:r>
      <w:r>
        <w:rPr>
          <w:rFonts w:asciiTheme="majorBidi" w:hAnsiTheme="majorBidi" w:cstheme="majorBidi"/>
          <w:bCs/>
          <w:iCs/>
          <w:color w:val="231F20"/>
        </w:rPr>
        <w:t xml:space="preserve"> of</w:t>
      </w:r>
      <w:r w:rsidRPr="00022DF0">
        <w:rPr>
          <w:rFonts w:asciiTheme="majorBidi" w:hAnsiTheme="majorBidi" w:cstheme="majorBidi"/>
          <w:bCs/>
          <w:iCs/>
          <w:color w:val="231F20"/>
        </w:rPr>
        <w:t xml:space="preserve"> </w:t>
      </w:r>
      <w:r w:rsidR="00CE1149">
        <w:rPr>
          <w:rFonts w:asciiTheme="majorBidi" w:hAnsiTheme="majorBidi" w:cstheme="majorBidi"/>
          <w:bCs/>
          <w:iCs/>
          <w:color w:val="231F20"/>
        </w:rPr>
        <w:t>SD-sus</w:t>
      </w:r>
      <w:r w:rsidR="005D1E6C" w:rsidRPr="00022DF0">
        <w:rPr>
          <w:rFonts w:asciiTheme="majorBidi" w:hAnsiTheme="majorBidi" w:cstheme="majorBidi"/>
          <w:bCs/>
          <w:iCs/>
          <w:color w:val="231F20"/>
        </w:rPr>
        <w:t xml:space="preserve"> </w:t>
      </w:r>
      <w:r w:rsidRPr="00022DF0">
        <w:rPr>
          <w:rFonts w:asciiTheme="majorBidi" w:hAnsiTheme="majorBidi" w:cstheme="majorBidi"/>
          <w:bCs/>
          <w:iCs/>
          <w:color w:val="231F20"/>
        </w:rPr>
        <w:t xml:space="preserve">microparticles, the presence of dispersed insoluble particles </w:t>
      </w:r>
      <w:r>
        <w:rPr>
          <w:rFonts w:asciiTheme="majorBidi" w:hAnsiTheme="majorBidi" w:cstheme="majorBidi"/>
          <w:bCs/>
          <w:iCs/>
          <w:color w:val="231F20"/>
        </w:rPr>
        <w:t xml:space="preserve">in the droplet </w:t>
      </w:r>
      <w:r w:rsidRPr="00022DF0">
        <w:rPr>
          <w:rFonts w:asciiTheme="majorBidi" w:hAnsiTheme="majorBidi" w:cstheme="majorBidi"/>
          <w:bCs/>
          <w:iCs/>
          <w:color w:val="231F20"/>
        </w:rPr>
        <w:t xml:space="preserve">renders the crust </w:t>
      </w:r>
      <w:r>
        <w:rPr>
          <w:rFonts w:asciiTheme="majorBidi" w:hAnsiTheme="majorBidi" w:cstheme="majorBidi"/>
          <w:bCs/>
          <w:iCs/>
          <w:color w:val="231F20"/>
        </w:rPr>
        <w:t>formed by drying process more diffusible</w:t>
      </w:r>
      <w:r w:rsidR="000B50B1">
        <w:rPr>
          <w:rFonts w:asciiTheme="majorBidi" w:hAnsiTheme="majorBidi" w:cstheme="majorBidi"/>
          <w:bCs/>
          <w:iCs/>
          <w:color w:val="231F20"/>
        </w:rPr>
        <w:t xml:space="preserve"> (Fig. 3).</w:t>
      </w:r>
      <w:r>
        <w:rPr>
          <w:rFonts w:asciiTheme="majorBidi" w:hAnsiTheme="majorBidi" w:cstheme="majorBidi"/>
          <w:bCs/>
          <w:iCs/>
          <w:color w:val="231F20"/>
        </w:rPr>
        <w:t xml:space="preserve"> This produces a </w:t>
      </w:r>
      <w:r w:rsidRPr="00022DF0">
        <w:rPr>
          <w:rFonts w:asciiTheme="majorBidi" w:hAnsiTheme="majorBidi" w:cstheme="majorBidi"/>
          <w:bCs/>
          <w:iCs/>
          <w:color w:val="231F20"/>
        </w:rPr>
        <w:t xml:space="preserve">permeable </w:t>
      </w:r>
      <w:r>
        <w:rPr>
          <w:rFonts w:asciiTheme="majorBidi" w:hAnsiTheme="majorBidi" w:cstheme="majorBidi"/>
          <w:bCs/>
          <w:iCs/>
          <w:color w:val="231F20"/>
        </w:rPr>
        <w:t xml:space="preserve">outer layer </w:t>
      </w:r>
      <w:r w:rsidRPr="00022DF0">
        <w:rPr>
          <w:rFonts w:asciiTheme="majorBidi" w:hAnsiTheme="majorBidi" w:cstheme="majorBidi"/>
          <w:bCs/>
          <w:iCs/>
          <w:color w:val="231F20"/>
        </w:rPr>
        <w:t>allowing a progressive evaporation of the liquid. As a result, the drying process</w:t>
      </w:r>
      <w:r>
        <w:rPr>
          <w:rFonts w:asciiTheme="majorBidi" w:hAnsiTheme="majorBidi" w:cstheme="majorBidi"/>
          <w:bCs/>
          <w:iCs/>
          <w:color w:val="231F20"/>
        </w:rPr>
        <w:t>,</w:t>
      </w:r>
      <w:r w:rsidRPr="00022DF0">
        <w:rPr>
          <w:rFonts w:asciiTheme="majorBidi" w:hAnsiTheme="majorBidi" w:cstheme="majorBidi"/>
          <w:bCs/>
          <w:iCs/>
          <w:color w:val="231F20"/>
        </w:rPr>
        <w:t xml:space="preserve"> </w:t>
      </w:r>
      <w:r>
        <w:rPr>
          <w:rFonts w:asciiTheme="majorBidi" w:hAnsiTheme="majorBidi" w:cstheme="majorBidi"/>
          <w:bCs/>
          <w:iCs/>
          <w:color w:val="231F20"/>
        </w:rPr>
        <w:t>executing</w:t>
      </w:r>
      <w:r w:rsidRPr="00022DF0">
        <w:rPr>
          <w:rFonts w:asciiTheme="majorBidi" w:hAnsiTheme="majorBidi" w:cstheme="majorBidi"/>
          <w:bCs/>
          <w:iCs/>
          <w:color w:val="231F20"/>
        </w:rPr>
        <w:t xml:space="preserve"> from the outer shell</w:t>
      </w:r>
      <w:r>
        <w:rPr>
          <w:rFonts w:asciiTheme="majorBidi" w:hAnsiTheme="majorBidi" w:cstheme="majorBidi"/>
          <w:bCs/>
          <w:iCs/>
          <w:color w:val="231F20"/>
        </w:rPr>
        <w:t xml:space="preserve">, </w:t>
      </w:r>
      <w:r w:rsidRPr="00022DF0">
        <w:rPr>
          <w:rFonts w:asciiTheme="majorBidi" w:hAnsiTheme="majorBidi" w:cstheme="majorBidi"/>
          <w:bCs/>
          <w:iCs/>
          <w:color w:val="231F20"/>
        </w:rPr>
        <w:t>reduc</w:t>
      </w:r>
      <w:r>
        <w:rPr>
          <w:rFonts w:asciiTheme="majorBidi" w:hAnsiTheme="majorBidi" w:cstheme="majorBidi"/>
          <w:bCs/>
          <w:iCs/>
          <w:color w:val="231F20"/>
        </w:rPr>
        <w:t>es</w:t>
      </w:r>
      <w:r w:rsidRPr="00022DF0">
        <w:rPr>
          <w:rFonts w:asciiTheme="majorBidi" w:hAnsiTheme="majorBidi" w:cstheme="majorBidi"/>
          <w:bCs/>
          <w:iCs/>
          <w:color w:val="231F20"/>
        </w:rPr>
        <w:t xml:space="preserve"> the size of the drop</w:t>
      </w:r>
      <w:r>
        <w:rPr>
          <w:rFonts w:asciiTheme="majorBidi" w:hAnsiTheme="majorBidi" w:cstheme="majorBidi"/>
          <w:bCs/>
          <w:iCs/>
          <w:color w:val="231F20"/>
        </w:rPr>
        <w:t>let</w:t>
      </w:r>
      <w:r w:rsidRPr="00022DF0">
        <w:rPr>
          <w:rFonts w:asciiTheme="majorBidi" w:hAnsiTheme="majorBidi" w:cstheme="majorBidi"/>
          <w:bCs/>
          <w:iCs/>
          <w:color w:val="231F20"/>
        </w:rPr>
        <w:t xml:space="preserve"> steadily </w:t>
      </w:r>
      <w:r>
        <w:rPr>
          <w:rFonts w:asciiTheme="majorBidi" w:hAnsiTheme="majorBidi" w:cstheme="majorBidi"/>
          <w:bCs/>
          <w:iCs/>
          <w:color w:val="231F20"/>
        </w:rPr>
        <w:t xml:space="preserve">and this leads to the absence of holes in smaller size microparticles </w:t>
      </w:r>
      <w:r w:rsidRPr="00022DF0">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&lt;EndNote&gt;&lt;Cite&gt;&lt;Author&gt;Walzel&lt;/Author&gt;&lt;Year&gt;2011&lt;/Year&gt;&lt;RecNum&gt;31&lt;/RecNum&gt;&lt;DisplayText&gt;(Walzel and Furuta, 2011)&lt;/DisplayText&gt;&lt;record&gt;&lt;rec-number&gt;31&lt;/rec-number&gt;&lt;foreign-keys&gt;&lt;key app="EN" db-id="9devxs2rl9vwptet9vjpxe9sxr225t55xx9z" timestamp="1471615243"&gt;31&lt;/key&gt;&lt;/foreign-keys&gt;&lt;ref-type name="Book Section"&gt;5&lt;/ref-type&gt;&lt;contributors&gt;&lt;authors&gt;&lt;author&gt;Walzel, Peter&lt;/author&gt;&lt;author&gt;Furuta, Takeshi&lt;/author&gt;&lt;/authors&gt;&lt;/contributors&gt;&lt;titles&gt;&lt;title&gt;Morphology and Properties of Spray-Dried Particles&lt;/title&gt;&lt;secondary-title&gt;Modern Drying Technology&lt;/secondary-title&gt;&lt;/titles&gt;&lt;pages&gt;231-294&lt;/pages&gt;&lt;keywords&gt;&lt;keyword&gt;Spray drying&lt;/keyword&gt;&lt;keyword&gt;particle formation&lt;/keyword&gt;&lt;keyword&gt;morphology of particles&lt;/keyword&gt;&lt;keyword&gt;encapsulation of flavors&lt;/keyword&gt;&lt;keyword&gt;microencapsulation&lt;/keyword&gt;&lt;keyword&gt;quality of spray-dried products&lt;/keyword&gt;&lt;/keywords&gt;&lt;dates&gt;&lt;year&gt;2011&lt;/year&gt;&lt;/dates&gt;&lt;publisher&gt;Wiley-VCH Verlag GmbH &amp;amp; Co. KGaA&lt;/publisher&gt;&lt;isbn&gt;9783527631667&lt;/isbn&gt;&lt;urls&gt;&lt;related-urls&gt;&lt;url&gt;http://dx.doi.org/10.1002/9783527631667.ch6&lt;/url&gt;&lt;/related-urls&gt;&lt;/urls&gt;&lt;electronic-resource-num&gt;10.1002/9783527631667.ch6&lt;/electronic-resource-num&gt;&lt;/record&gt;&lt;/Cite&gt;&lt;/EndNote&gt;</w:instrText>
      </w:r>
      <w:r w:rsidRPr="00022DF0">
        <w:rPr>
          <w:rFonts w:asciiTheme="majorBidi" w:hAnsiTheme="majorBidi" w:cstheme="majorBidi"/>
          <w:bCs/>
          <w:iCs/>
          <w:color w:val="231F20"/>
        </w:rPr>
        <w:fldChar w:fldCharType="separate"/>
      </w:r>
      <w:r w:rsidR="00443FB4">
        <w:rPr>
          <w:rFonts w:asciiTheme="majorBidi" w:hAnsiTheme="majorBidi" w:cstheme="majorBidi"/>
          <w:bCs/>
          <w:iCs/>
          <w:noProof/>
          <w:color w:val="231F20"/>
        </w:rPr>
        <w:t>(Walzel and Furuta, 2011)</w:t>
      </w:r>
      <w:r w:rsidRPr="00022DF0">
        <w:rPr>
          <w:rFonts w:asciiTheme="majorBidi" w:hAnsiTheme="majorBidi" w:cstheme="majorBidi"/>
          <w:bCs/>
          <w:iCs/>
          <w:color w:val="231F20"/>
        </w:rPr>
        <w:fldChar w:fldCharType="end"/>
      </w:r>
      <w:r w:rsidRPr="00022DF0">
        <w:rPr>
          <w:rFonts w:asciiTheme="majorBidi" w:hAnsiTheme="majorBidi" w:cstheme="majorBidi"/>
          <w:bCs/>
          <w:iCs/>
          <w:color w:val="231F20"/>
        </w:rPr>
        <w:t>.</w:t>
      </w:r>
      <w:r>
        <w:rPr>
          <w:rFonts w:asciiTheme="majorBidi" w:hAnsiTheme="majorBidi" w:cstheme="majorBidi"/>
          <w:bCs/>
          <w:iCs/>
          <w:color w:val="231F20"/>
        </w:rPr>
        <w:t xml:space="preserve"> </w:t>
      </w:r>
    </w:p>
    <w:p w14:paraId="0B06264D" w14:textId="45AD0FF8" w:rsidR="009258D9" w:rsidRDefault="001B484B" w:rsidP="00443FB4">
      <w:pPr>
        <w:spacing w:line="480" w:lineRule="auto"/>
        <w:jc w:val="both"/>
        <w:rPr>
          <w:rFonts w:asciiTheme="majorBidi" w:hAnsiTheme="majorBidi" w:cstheme="majorBidi"/>
          <w:bCs/>
          <w:iCs/>
          <w:color w:val="231F20"/>
        </w:rPr>
      </w:pPr>
      <w:r w:rsidRPr="00B1444F">
        <w:rPr>
          <w:rFonts w:asciiTheme="majorBidi" w:hAnsiTheme="majorBidi" w:cstheme="majorBidi"/>
          <w:bCs/>
          <w:iCs/>
          <w:color w:val="231F20"/>
        </w:rPr>
        <w:t>Pure IND</w:t>
      </w:r>
      <w:r w:rsidR="00A85990" w:rsidRPr="00DB4213">
        <w:rPr>
          <w:rFonts w:asciiTheme="majorBidi" w:hAnsiTheme="majorBidi" w:cstheme="majorBidi"/>
          <w:bCs/>
          <w:iCs/>
          <w:color w:val="231F20"/>
        </w:rPr>
        <w:t xml:space="preserve"> showed a very poor solubility in water. This </w:t>
      </w:r>
      <w:r w:rsidR="00EA4DE1" w:rsidRPr="00E50BF8">
        <w:rPr>
          <w:rFonts w:asciiTheme="majorBidi" w:hAnsiTheme="majorBidi" w:cstheme="majorBidi"/>
          <w:bCs/>
          <w:iCs/>
          <w:color w:val="231F20"/>
        </w:rPr>
        <w:t xml:space="preserve">might </w:t>
      </w:r>
      <w:r w:rsidR="00A85990" w:rsidRPr="0059345C">
        <w:rPr>
          <w:rFonts w:asciiTheme="majorBidi" w:hAnsiTheme="majorBidi" w:cstheme="majorBidi"/>
          <w:bCs/>
          <w:iCs/>
          <w:color w:val="231F20"/>
        </w:rPr>
        <w:t xml:space="preserve">be </w:t>
      </w:r>
      <w:r w:rsidR="008C1F52" w:rsidRPr="00B66BEF">
        <w:rPr>
          <w:rFonts w:asciiTheme="majorBidi" w:hAnsiTheme="majorBidi" w:cstheme="majorBidi"/>
          <w:bCs/>
          <w:iCs/>
          <w:color w:val="231F20"/>
        </w:rPr>
        <w:t>due</w:t>
      </w:r>
      <w:r w:rsidR="00A85990" w:rsidRPr="00B66BEF">
        <w:rPr>
          <w:rFonts w:asciiTheme="majorBidi" w:hAnsiTheme="majorBidi" w:cstheme="majorBidi"/>
          <w:bCs/>
          <w:iCs/>
          <w:color w:val="231F20"/>
        </w:rPr>
        <w:t xml:space="preserve"> to </w:t>
      </w:r>
      <w:r w:rsidRPr="00B66BEF">
        <w:rPr>
          <w:rFonts w:asciiTheme="majorBidi" w:hAnsiTheme="majorBidi" w:cstheme="majorBidi"/>
          <w:bCs/>
          <w:iCs/>
          <w:color w:val="231F20"/>
        </w:rPr>
        <w:t>the</w:t>
      </w:r>
      <w:r w:rsidR="00A85990" w:rsidRPr="00B66BEF">
        <w:rPr>
          <w:rFonts w:asciiTheme="majorBidi" w:hAnsiTheme="majorBidi" w:cstheme="majorBidi"/>
          <w:bCs/>
          <w:iCs/>
          <w:color w:val="231F20"/>
        </w:rPr>
        <w:t xml:space="preserve"> crystalline state</w:t>
      </w:r>
      <w:r w:rsidR="005D1E6C" w:rsidRPr="00B66BEF">
        <w:rPr>
          <w:rFonts w:asciiTheme="majorBidi" w:hAnsiTheme="majorBidi" w:cstheme="majorBidi"/>
          <w:bCs/>
          <w:iCs/>
          <w:color w:val="231F20"/>
        </w:rPr>
        <w:t xml:space="preserve"> </w:t>
      </w:r>
      <w:r w:rsidR="00A85990" w:rsidRPr="00B66BEF">
        <w:rPr>
          <w:rFonts w:asciiTheme="majorBidi" w:hAnsiTheme="majorBidi" w:cstheme="majorBidi"/>
          <w:bCs/>
          <w:iCs/>
          <w:color w:val="231F20"/>
        </w:rPr>
        <w:t xml:space="preserve">and </w:t>
      </w:r>
      <w:r w:rsidR="008C1F52" w:rsidRPr="00B66BEF">
        <w:rPr>
          <w:rFonts w:asciiTheme="majorBidi" w:hAnsiTheme="majorBidi" w:cstheme="majorBidi"/>
          <w:bCs/>
          <w:iCs/>
          <w:color w:val="231F20"/>
        </w:rPr>
        <w:t xml:space="preserve">its </w:t>
      </w:r>
      <w:r w:rsidR="00A85990" w:rsidRPr="000A38EF">
        <w:rPr>
          <w:rFonts w:asciiTheme="majorBidi" w:hAnsiTheme="majorBidi" w:cstheme="majorBidi"/>
          <w:bCs/>
          <w:iCs/>
          <w:color w:val="231F20"/>
        </w:rPr>
        <w:t xml:space="preserve">highly lipophilic properties. </w:t>
      </w:r>
      <w:r w:rsidRPr="000A38EF">
        <w:rPr>
          <w:rFonts w:asciiTheme="majorBidi" w:hAnsiTheme="majorBidi" w:cstheme="majorBidi"/>
          <w:bCs/>
          <w:iCs/>
          <w:color w:val="231F20"/>
        </w:rPr>
        <w:t>However, t</w:t>
      </w:r>
      <w:r w:rsidR="00CA78D1" w:rsidRPr="000A38EF">
        <w:rPr>
          <w:rFonts w:asciiTheme="majorBidi" w:hAnsiTheme="majorBidi" w:cstheme="majorBidi"/>
          <w:bCs/>
          <w:iCs/>
          <w:color w:val="231F20"/>
        </w:rPr>
        <w:t xml:space="preserve">he results </w:t>
      </w:r>
      <w:r w:rsidRPr="000A38EF">
        <w:rPr>
          <w:rFonts w:asciiTheme="majorBidi" w:hAnsiTheme="majorBidi" w:cstheme="majorBidi"/>
          <w:bCs/>
          <w:iCs/>
          <w:color w:val="231F20"/>
        </w:rPr>
        <w:t xml:space="preserve">shown in present work demonstrated </w:t>
      </w:r>
      <w:r w:rsidR="008C1F52" w:rsidRPr="000A38EF">
        <w:rPr>
          <w:rFonts w:asciiTheme="majorBidi" w:hAnsiTheme="majorBidi" w:cstheme="majorBidi"/>
          <w:bCs/>
          <w:iCs/>
          <w:color w:val="231F20"/>
        </w:rPr>
        <w:t xml:space="preserve">clearly the </w:t>
      </w:r>
      <w:r w:rsidR="005D1E6C" w:rsidRPr="000A38EF">
        <w:rPr>
          <w:rFonts w:asciiTheme="majorBidi" w:hAnsiTheme="majorBidi" w:cstheme="majorBidi"/>
          <w:bCs/>
          <w:iCs/>
          <w:color w:val="231F20"/>
        </w:rPr>
        <w:t xml:space="preserve">positive </w:t>
      </w:r>
      <w:r w:rsidR="008C1F52" w:rsidRPr="000A38EF">
        <w:rPr>
          <w:rFonts w:asciiTheme="majorBidi" w:hAnsiTheme="majorBidi" w:cstheme="majorBidi"/>
          <w:bCs/>
          <w:iCs/>
          <w:color w:val="231F20"/>
        </w:rPr>
        <w:t xml:space="preserve">impact of </w:t>
      </w:r>
      <w:r w:rsidR="00CA78D1" w:rsidRPr="000A38EF">
        <w:rPr>
          <w:rFonts w:asciiTheme="majorBidi" w:hAnsiTheme="majorBidi" w:cstheme="majorBidi"/>
          <w:bCs/>
          <w:iCs/>
          <w:color w:val="231F20"/>
        </w:rPr>
        <w:t xml:space="preserve">the addition of increased amount of </w:t>
      </w:r>
      <w:r w:rsidR="00B848C0" w:rsidRPr="000A38EF">
        <w:rPr>
          <w:rFonts w:asciiTheme="majorBidi" w:hAnsiTheme="majorBidi" w:cstheme="majorBidi"/>
          <w:bCs/>
          <w:iCs/>
          <w:color w:val="231F20"/>
        </w:rPr>
        <w:t xml:space="preserve">BSA </w:t>
      </w:r>
      <w:r w:rsidR="008C1F52" w:rsidRPr="000A38EF">
        <w:rPr>
          <w:rFonts w:asciiTheme="majorBidi" w:hAnsiTheme="majorBidi" w:cstheme="majorBidi"/>
          <w:bCs/>
          <w:iCs/>
          <w:color w:val="231F20"/>
        </w:rPr>
        <w:t xml:space="preserve">on the </w:t>
      </w:r>
      <w:r w:rsidRPr="000A38EF">
        <w:rPr>
          <w:rFonts w:asciiTheme="majorBidi" w:hAnsiTheme="majorBidi" w:cstheme="majorBidi"/>
          <w:bCs/>
          <w:iCs/>
          <w:color w:val="231F20"/>
        </w:rPr>
        <w:t xml:space="preserve">aqueous </w:t>
      </w:r>
      <w:r w:rsidR="008C1F52" w:rsidRPr="000A38EF">
        <w:rPr>
          <w:rFonts w:asciiTheme="majorBidi" w:hAnsiTheme="majorBidi" w:cstheme="majorBidi"/>
          <w:bCs/>
          <w:iCs/>
          <w:color w:val="231F20"/>
        </w:rPr>
        <w:t>solubility of IND</w:t>
      </w:r>
      <w:r w:rsidR="00CA78D1" w:rsidRPr="000A38EF">
        <w:rPr>
          <w:rFonts w:asciiTheme="majorBidi" w:hAnsiTheme="majorBidi" w:cstheme="majorBidi"/>
          <w:bCs/>
          <w:iCs/>
          <w:color w:val="231F20"/>
        </w:rPr>
        <w:t xml:space="preserve">. BSA </w:t>
      </w:r>
      <w:r w:rsidR="00B848C0" w:rsidRPr="000A38EF">
        <w:rPr>
          <w:rFonts w:asciiTheme="majorBidi" w:hAnsiTheme="majorBidi" w:cstheme="majorBidi"/>
          <w:bCs/>
          <w:iCs/>
          <w:color w:val="231F20"/>
        </w:rPr>
        <w:t xml:space="preserve">solutions have a weak buffer capacity with a pH ranging from 5.2 to 7 </w:t>
      </w:r>
      <w:r w:rsidR="00B848C0" w:rsidRPr="00DB4213">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&lt;EndNote&gt;&lt;Cite&gt;&lt;Author&gt;Curvale&lt;/Author&gt;&lt;Year&gt; 2009&lt;/Year&gt;&lt;RecNum&gt;16&lt;/RecNum&gt;&lt;DisplayText&gt;(Curvale, 2009)&lt;/DisplayText&gt;&lt;record&gt;&lt;rec-number&gt;16&lt;/rec-number&gt;&lt;foreign-keys&gt;&lt;key app="EN" db-id="9devxs2rl9vwptet9vjpxe9sxr225t55xx9z" timestamp="1471615241"&gt;16&lt;/key&gt;&lt;/foreign-keys&gt;&lt;ref-type name="Journal Article"&gt;17&lt;/ref-type&gt;&lt;contributors&gt;&lt;authors&gt;&lt;author&gt;Rolando Antonio Curvale&lt;/author&gt;&lt;/authors&gt;&lt;/contributors&gt;&lt;titles&gt;&lt;title&gt;Buffer Capacity of Bovine Serum Albumin (BSA) &lt;/title&gt;&lt;secondary-title&gt;The Journal of Argentine Chemical Society&lt;/secondary-title&gt;&lt;/titles&gt;&lt;periodical&gt;&lt;full-title&gt;The Journal of Argentine Chemical Society&lt;/full-title&gt;&lt;/periodical&gt;&lt;pages&gt;174-180&lt;/pages&gt;&lt;volume&gt;97 (1)&lt;/volume&gt;&lt;dates&gt;&lt;year&gt; 2009&lt;/year&gt;&lt;/dates&gt;&lt;urls&gt;&lt;/urls&gt;&lt;/record&gt;&lt;/Cite&gt;&lt;/EndNote&gt;</w:instrText>
      </w:r>
      <w:r w:rsidR="00B848C0" w:rsidRPr="00DB4213">
        <w:rPr>
          <w:rFonts w:asciiTheme="majorBidi" w:hAnsiTheme="majorBidi" w:cstheme="majorBidi"/>
          <w:bCs/>
          <w:iCs/>
          <w:color w:val="231F20"/>
        </w:rPr>
        <w:fldChar w:fldCharType="separate"/>
      </w:r>
      <w:r w:rsidR="00443FB4">
        <w:rPr>
          <w:rFonts w:asciiTheme="majorBidi" w:hAnsiTheme="majorBidi" w:cstheme="majorBidi"/>
          <w:bCs/>
          <w:iCs/>
          <w:noProof/>
          <w:color w:val="231F20"/>
        </w:rPr>
        <w:t>(Curvale, 2009)</w:t>
      </w:r>
      <w:r w:rsidR="00B848C0" w:rsidRPr="00DB4213">
        <w:rPr>
          <w:rFonts w:asciiTheme="majorBidi" w:hAnsiTheme="majorBidi" w:cstheme="majorBidi"/>
          <w:bCs/>
          <w:iCs/>
          <w:color w:val="231F20"/>
        </w:rPr>
        <w:fldChar w:fldCharType="end"/>
      </w:r>
      <w:r w:rsidR="00B848C0" w:rsidRPr="00B1444F">
        <w:rPr>
          <w:rFonts w:asciiTheme="majorBidi" w:hAnsiTheme="majorBidi" w:cstheme="majorBidi"/>
          <w:bCs/>
          <w:iCs/>
          <w:color w:val="231F20"/>
        </w:rPr>
        <w:t>. Therefore, IND molecules, as weak acid (</w:t>
      </w:r>
      <w:proofErr w:type="spellStart"/>
      <w:r w:rsidR="00B848C0" w:rsidRPr="00B1444F">
        <w:rPr>
          <w:rFonts w:asciiTheme="majorBidi" w:hAnsiTheme="majorBidi" w:cstheme="majorBidi"/>
          <w:bCs/>
          <w:iCs/>
          <w:color w:val="231F20"/>
        </w:rPr>
        <w:t>p</w:t>
      </w:r>
      <w:r w:rsidR="00B848C0" w:rsidRPr="00B66BEF">
        <w:rPr>
          <w:rFonts w:asciiTheme="majorBidi" w:hAnsiTheme="majorBidi" w:cstheme="majorBidi"/>
          <w:bCs/>
          <w:i/>
          <w:color w:val="231F20"/>
        </w:rPr>
        <w:t>K</w:t>
      </w:r>
      <w:r w:rsidR="00B848C0" w:rsidRPr="00B66BEF">
        <w:rPr>
          <w:rFonts w:asciiTheme="majorBidi" w:hAnsiTheme="majorBidi" w:cstheme="majorBidi"/>
          <w:bCs/>
          <w:iCs/>
          <w:color w:val="231F20"/>
          <w:vertAlign w:val="subscript"/>
        </w:rPr>
        <w:t>a</w:t>
      </w:r>
      <w:proofErr w:type="spellEnd"/>
      <w:r w:rsidR="00B848C0" w:rsidRPr="00B66BEF">
        <w:rPr>
          <w:rFonts w:asciiTheme="majorBidi" w:hAnsiTheme="majorBidi" w:cstheme="majorBidi"/>
          <w:bCs/>
          <w:iCs/>
          <w:color w:val="231F20"/>
        </w:rPr>
        <w:t xml:space="preserve"> 3.8), might undergo a considerable dissociation in BSA solution</w:t>
      </w:r>
      <w:r w:rsidR="000B50B1" w:rsidRPr="00B66BEF">
        <w:rPr>
          <w:rFonts w:asciiTheme="majorBidi" w:hAnsiTheme="majorBidi" w:cstheme="majorBidi"/>
          <w:bCs/>
          <w:iCs/>
          <w:color w:val="231F20"/>
        </w:rPr>
        <w:t xml:space="preserve">. </w:t>
      </w:r>
      <w:r w:rsidR="000B50B1" w:rsidRPr="000A38EF">
        <w:rPr>
          <w:rFonts w:asciiTheme="majorBidi" w:hAnsiTheme="majorBidi" w:cstheme="majorBidi"/>
          <w:bCs/>
          <w:iCs/>
          <w:color w:val="231F20"/>
        </w:rPr>
        <w:t xml:space="preserve">Consequently, this might </w:t>
      </w:r>
      <w:r w:rsidR="00B848C0" w:rsidRPr="000A38EF">
        <w:rPr>
          <w:rFonts w:asciiTheme="majorBidi" w:hAnsiTheme="majorBidi" w:cstheme="majorBidi"/>
          <w:bCs/>
          <w:iCs/>
          <w:color w:val="231F20"/>
        </w:rPr>
        <w:t xml:space="preserve">lead to </w:t>
      </w:r>
      <w:r w:rsidR="000B50B1" w:rsidRPr="000A38EF">
        <w:rPr>
          <w:rFonts w:asciiTheme="majorBidi" w:hAnsiTheme="majorBidi" w:cstheme="majorBidi"/>
          <w:bCs/>
          <w:iCs/>
          <w:color w:val="231F20"/>
        </w:rPr>
        <w:t xml:space="preserve">IND </w:t>
      </w:r>
      <w:r w:rsidR="00B848C0" w:rsidRPr="000A38EF">
        <w:rPr>
          <w:rFonts w:asciiTheme="majorBidi" w:hAnsiTheme="majorBidi" w:cstheme="majorBidi"/>
          <w:bCs/>
          <w:iCs/>
          <w:color w:val="231F20"/>
        </w:rPr>
        <w:t xml:space="preserve">solubility enhancement. In order to test this hypothesis, IND solubility was evaluated in phosphate buffer (pH 7). </w:t>
      </w:r>
      <w:r w:rsidR="00CA78D1" w:rsidRPr="000A38EF">
        <w:rPr>
          <w:rFonts w:asciiTheme="majorBidi" w:hAnsiTheme="majorBidi" w:cstheme="majorBidi"/>
          <w:bCs/>
          <w:iCs/>
          <w:color w:val="231F20"/>
        </w:rPr>
        <w:t>A</w:t>
      </w:r>
      <w:r w:rsidR="00B848C0" w:rsidRPr="000A38EF">
        <w:rPr>
          <w:rFonts w:asciiTheme="majorBidi" w:hAnsiTheme="majorBidi" w:cstheme="majorBidi"/>
          <w:bCs/>
          <w:iCs/>
          <w:color w:val="231F20"/>
        </w:rPr>
        <w:t xml:space="preserve">lthough IND solubility increased significantly </w:t>
      </w:r>
      <w:r w:rsidR="00A85990" w:rsidRPr="000A38EF">
        <w:rPr>
          <w:rFonts w:asciiTheme="majorBidi" w:hAnsiTheme="majorBidi" w:cstheme="majorBidi"/>
          <w:bCs/>
          <w:iCs/>
          <w:color w:val="231F20"/>
        </w:rPr>
        <w:t xml:space="preserve">in phosphate buffer </w:t>
      </w:r>
      <w:r w:rsidR="00CA78D1" w:rsidRPr="000A38EF">
        <w:rPr>
          <w:rFonts w:asciiTheme="majorBidi" w:hAnsiTheme="majorBidi" w:cstheme="majorBidi"/>
          <w:bCs/>
          <w:iCs/>
          <w:color w:val="231F20"/>
        </w:rPr>
        <w:t xml:space="preserve">(up </w:t>
      </w:r>
      <w:r w:rsidR="00A85990" w:rsidRPr="000A38EF">
        <w:rPr>
          <w:rFonts w:asciiTheme="majorBidi" w:hAnsiTheme="majorBidi" w:cstheme="majorBidi"/>
          <w:bCs/>
          <w:iCs/>
          <w:color w:val="231F20"/>
        </w:rPr>
        <w:t>to 472 mg/L</w:t>
      </w:r>
      <w:r w:rsidR="00CA78D1" w:rsidRPr="000A38EF">
        <w:rPr>
          <w:rFonts w:asciiTheme="majorBidi" w:hAnsiTheme="majorBidi" w:cstheme="majorBidi"/>
          <w:bCs/>
          <w:iCs/>
          <w:color w:val="231F20"/>
        </w:rPr>
        <w:t>)</w:t>
      </w:r>
      <w:r w:rsidR="00D76CFE" w:rsidRPr="000A38EF">
        <w:rPr>
          <w:rFonts w:asciiTheme="majorBidi" w:hAnsiTheme="majorBidi" w:cstheme="majorBidi"/>
          <w:bCs/>
          <w:iCs/>
          <w:color w:val="231F20"/>
        </w:rPr>
        <w:t xml:space="preserve"> (data not shown)</w:t>
      </w:r>
      <w:r w:rsidR="00B848C0" w:rsidRPr="000A38EF">
        <w:rPr>
          <w:rFonts w:asciiTheme="majorBidi" w:hAnsiTheme="majorBidi" w:cstheme="majorBidi"/>
          <w:bCs/>
          <w:iCs/>
          <w:color w:val="231F20"/>
        </w:rPr>
        <w:t>, this was significantly lower than the solubility enhancements obtained in BSA solutions</w:t>
      </w:r>
      <w:r w:rsidR="00D76CFE" w:rsidRPr="00B1444F">
        <w:rPr>
          <w:rFonts w:asciiTheme="majorBidi" w:hAnsiTheme="majorBidi" w:cstheme="majorBidi"/>
          <w:bCs/>
          <w:iCs/>
          <w:color w:val="231F20"/>
        </w:rPr>
        <w:t xml:space="preserve"> (Fig. 4)</w:t>
      </w:r>
      <w:r w:rsidR="00B848C0" w:rsidRPr="00B1444F">
        <w:rPr>
          <w:rFonts w:asciiTheme="majorBidi" w:hAnsiTheme="majorBidi" w:cstheme="majorBidi"/>
          <w:bCs/>
          <w:iCs/>
          <w:color w:val="231F20"/>
        </w:rPr>
        <w:t xml:space="preserve">. This suggests that IND enhanced solubility in BSA solutions is not mainly dependent on the dissociation of IND molecules and that other solubility enhancing mechanisms could be involved, i.e. salt and binding complex formation. </w:t>
      </w:r>
      <w:r w:rsidR="00A85990" w:rsidRPr="00B1444F">
        <w:rPr>
          <w:rFonts w:asciiTheme="majorBidi" w:hAnsiTheme="majorBidi" w:cstheme="majorBidi"/>
          <w:bCs/>
          <w:iCs/>
          <w:color w:val="231F20"/>
        </w:rPr>
        <w:t>I</w:t>
      </w:r>
      <w:r w:rsidR="00B848C0" w:rsidRPr="00B1444F">
        <w:rPr>
          <w:rFonts w:asciiTheme="majorBidi" w:hAnsiTheme="majorBidi" w:cstheme="majorBidi"/>
          <w:bCs/>
          <w:iCs/>
          <w:color w:val="231F20"/>
        </w:rPr>
        <w:t>t has been reported that several IND molecules may bind to one albumin molecule, suggesting that IND</w:t>
      </w:r>
      <w:proofErr w:type="gramStart"/>
      <w:r w:rsidR="00B848C0" w:rsidRPr="00B1444F">
        <w:rPr>
          <w:rFonts w:asciiTheme="majorBidi" w:hAnsiTheme="majorBidi" w:cstheme="majorBidi"/>
          <w:bCs/>
          <w:iCs/>
          <w:color w:val="231F20"/>
        </w:rPr>
        <w:t>:BSA</w:t>
      </w:r>
      <w:proofErr w:type="gramEnd"/>
      <w:r w:rsidR="00B848C0" w:rsidRPr="00B1444F">
        <w:rPr>
          <w:rFonts w:asciiTheme="majorBidi" w:hAnsiTheme="majorBidi" w:cstheme="majorBidi"/>
          <w:bCs/>
          <w:iCs/>
          <w:color w:val="231F20"/>
        </w:rPr>
        <w:t xml:space="preserve"> binding process might be more complicated than the simple accommodation of an IND molecule in the hydrophobic cavity of albumin </w:t>
      </w:r>
      <w:r w:rsidR="00B848C0" w:rsidRPr="00DB4213">
        <w:rPr>
          <w:rFonts w:asciiTheme="majorBidi" w:hAnsiTheme="majorBidi" w:cstheme="majorBidi"/>
          <w:bCs/>
          <w:iCs/>
          <w:color w:val="231F20"/>
        </w:rPr>
        <w:fldChar w:fldCharType="begin">
          <w:fldData xml:space="preserve">PEVuZE5vdGU+PENpdGU+PEF1dGhvcj5DdXJyeTwvQXV0aG9yPjxZZWFyPjIwMDI8L1llYXI+PFJl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PEVuZE5vdGU+PENpdGU+PEF1dGhvcj5DdXJyeTwvQXV0aG9yPjxZZWFyPjIwMDI8L1llYXI+PFJl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B848C0" w:rsidRPr="00DB4213">
        <w:rPr>
          <w:rFonts w:asciiTheme="majorBidi" w:hAnsiTheme="majorBidi" w:cstheme="majorBidi"/>
          <w:bCs/>
          <w:iCs/>
          <w:color w:val="231F20"/>
        </w:rPr>
      </w:r>
      <w:r w:rsidR="00B848C0" w:rsidRPr="00DB4213">
        <w:rPr>
          <w:rFonts w:asciiTheme="majorBidi" w:hAnsiTheme="majorBidi" w:cstheme="majorBidi"/>
          <w:bCs/>
          <w:iCs/>
          <w:color w:val="231F20"/>
        </w:rPr>
        <w:fldChar w:fldCharType="separate"/>
      </w:r>
      <w:r w:rsidR="00443FB4">
        <w:rPr>
          <w:rFonts w:asciiTheme="majorBidi" w:hAnsiTheme="majorBidi" w:cstheme="majorBidi"/>
          <w:bCs/>
          <w:iCs/>
          <w:noProof/>
          <w:color w:val="231F20"/>
        </w:rPr>
        <w:t>(Curry, 2002; Ghuman et al., 2005)</w:t>
      </w:r>
      <w:r w:rsidR="00B848C0" w:rsidRPr="00DB4213">
        <w:rPr>
          <w:rFonts w:asciiTheme="majorBidi" w:hAnsiTheme="majorBidi" w:cstheme="majorBidi"/>
          <w:bCs/>
          <w:iCs/>
          <w:color w:val="231F20"/>
        </w:rPr>
        <w:fldChar w:fldCharType="end"/>
      </w:r>
      <w:r w:rsidR="00B848C0" w:rsidRPr="00B1444F">
        <w:rPr>
          <w:rFonts w:asciiTheme="majorBidi" w:hAnsiTheme="majorBidi" w:cstheme="majorBidi"/>
          <w:bCs/>
          <w:iCs/>
          <w:color w:val="231F20"/>
        </w:rPr>
        <w:t xml:space="preserve">. </w:t>
      </w:r>
      <w:r w:rsidR="008C1F52" w:rsidRPr="00DB4213">
        <w:rPr>
          <w:rFonts w:asciiTheme="majorBidi" w:hAnsiTheme="majorBidi" w:cstheme="majorBidi"/>
          <w:bCs/>
          <w:iCs/>
          <w:color w:val="231F20"/>
        </w:rPr>
        <w:t>S</w:t>
      </w:r>
      <w:r w:rsidR="00B848C0" w:rsidRPr="00E50BF8">
        <w:rPr>
          <w:rFonts w:asciiTheme="majorBidi" w:hAnsiTheme="majorBidi" w:cstheme="majorBidi"/>
          <w:bCs/>
          <w:iCs/>
          <w:color w:val="231F20"/>
        </w:rPr>
        <w:t>everal</w:t>
      </w:r>
      <w:r w:rsidR="00B848C0" w:rsidRPr="0059345C">
        <w:rPr>
          <w:rFonts w:asciiTheme="majorBidi" w:hAnsiTheme="majorBidi" w:cstheme="majorBidi"/>
          <w:bCs/>
          <w:iCs/>
          <w:color w:val="231F20"/>
        </w:rPr>
        <w:t xml:space="preserve"> interaction bonds may </w:t>
      </w:r>
      <w:r w:rsidR="00B848C0" w:rsidRPr="00B66BEF">
        <w:rPr>
          <w:rFonts w:asciiTheme="majorBidi" w:hAnsiTheme="majorBidi" w:cstheme="majorBidi"/>
          <w:bCs/>
          <w:iCs/>
          <w:color w:val="231F20"/>
        </w:rPr>
        <w:t>contribute in IND</w:t>
      </w:r>
      <w:proofErr w:type="gramStart"/>
      <w:r w:rsidR="00B848C0" w:rsidRPr="00B66BEF">
        <w:rPr>
          <w:rFonts w:asciiTheme="majorBidi" w:hAnsiTheme="majorBidi" w:cstheme="majorBidi"/>
          <w:bCs/>
          <w:iCs/>
          <w:color w:val="231F20"/>
        </w:rPr>
        <w:t>:BSA</w:t>
      </w:r>
      <w:proofErr w:type="gramEnd"/>
      <w:r w:rsidR="00B848C0" w:rsidRPr="00B66BEF">
        <w:rPr>
          <w:rFonts w:asciiTheme="majorBidi" w:hAnsiTheme="majorBidi" w:cstheme="majorBidi"/>
          <w:bCs/>
          <w:iCs/>
          <w:color w:val="231F20"/>
        </w:rPr>
        <w:t xml:space="preserve"> binding process, including hydrophobic interactions, hydrophilic interactions and salt bridges formation </w:t>
      </w:r>
      <w:r w:rsidR="00B848C0" w:rsidRPr="00DB4213">
        <w:rPr>
          <w:rFonts w:asciiTheme="majorBidi" w:hAnsiTheme="majorBidi" w:cstheme="majorBidi"/>
          <w:bCs/>
          <w:iCs/>
          <w:color w:val="231F20"/>
        </w:rPr>
        <w:fldChar w:fldCharType="begin">
          <w:fldData xml:space="preserve">PEVuZE5vdGU+PENpdGU+PEF1dGhvcj5Cb2dkYW48L0F1dGhvcj48WWVhcj4yMDA4PC9ZZWFyPjxS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PEVuZE5vdGU+PENpdGU+PEF1dGhvcj5Cb2dkYW48L0F1dGhvcj48WWVhcj4yMDA4PC9ZZWFyPjxS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B848C0" w:rsidRPr="00DB4213">
        <w:rPr>
          <w:rFonts w:asciiTheme="majorBidi" w:hAnsiTheme="majorBidi" w:cstheme="majorBidi"/>
          <w:bCs/>
          <w:iCs/>
          <w:color w:val="231F20"/>
        </w:rPr>
      </w:r>
      <w:r w:rsidR="00B848C0" w:rsidRPr="00DB4213">
        <w:rPr>
          <w:rFonts w:asciiTheme="majorBidi" w:hAnsiTheme="majorBidi" w:cstheme="majorBidi"/>
          <w:bCs/>
          <w:iCs/>
          <w:color w:val="231F20"/>
        </w:rPr>
        <w:fldChar w:fldCharType="separate"/>
      </w:r>
      <w:r w:rsidR="00443FB4">
        <w:rPr>
          <w:rFonts w:asciiTheme="majorBidi" w:hAnsiTheme="majorBidi" w:cstheme="majorBidi"/>
          <w:bCs/>
          <w:iCs/>
          <w:noProof/>
          <w:color w:val="231F20"/>
        </w:rPr>
        <w:t>(Bogdan et al., 2008; Zhang et al., 2012)</w:t>
      </w:r>
      <w:r w:rsidR="00B848C0" w:rsidRPr="00DB4213">
        <w:rPr>
          <w:rFonts w:asciiTheme="majorBidi" w:hAnsiTheme="majorBidi" w:cstheme="majorBidi"/>
          <w:bCs/>
          <w:iCs/>
          <w:color w:val="231F20"/>
        </w:rPr>
        <w:fldChar w:fldCharType="end"/>
      </w:r>
      <w:r w:rsidR="00B848C0" w:rsidRPr="00B1444F">
        <w:rPr>
          <w:rFonts w:asciiTheme="majorBidi" w:hAnsiTheme="majorBidi" w:cstheme="majorBidi"/>
          <w:bCs/>
          <w:iCs/>
          <w:color w:val="231F20"/>
        </w:rPr>
        <w:t xml:space="preserve">. </w:t>
      </w:r>
      <w:r w:rsidR="00B848C0" w:rsidRPr="00DB4213">
        <w:rPr>
          <w:rFonts w:asciiTheme="majorBidi" w:hAnsiTheme="majorBidi" w:cstheme="majorBidi"/>
          <w:bCs/>
          <w:iCs/>
          <w:color w:val="231F20"/>
        </w:rPr>
        <w:t>However, a</w:t>
      </w:r>
      <w:r w:rsidR="00B848C0" w:rsidRPr="00E50BF8">
        <w:rPr>
          <w:rFonts w:asciiTheme="majorBidi" w:hAnsiTheme="majorBidi" w:cstheme="majorBidi"/>
          <w:bCs/>
          <w:iCs/>
          <w:color w:val="231F20"/>
        </w:rPr>
        <w:t>ccording to Trivedi et al</w:t>
      </w:r>
      <w:r w:rsidR="00E84C1A">
        <w:rPr>
          <w:rFonts w:asciiTheme="majorBidi" w:hAnsiTheme="majorBidi" w:cstheme="majorBidi"/>
          <w:bCs/>
          <w:iCs/>
          <w:color w:val="231F20"/>
        </w:rPr>
        <w:t>.</w:t>
      </w:r>
      <w:r w:rsidR="00B848C0" w:rsidRPr="0059345C">
        <w:rPr>
          <w:rFonts w:asciiTheme="majorBidi" w:hAnsiTheme="majorBidi" w:cstheme="majorBidi"/>
          <w:bCs/>
          <w:iCs/>
          <w:color w:val="231F20"/>
        </w:rPr>
        <w:t>,</w:t>
      </w:r>
      <w:r w:rsidR="00B848C0" w:rsidRPr="00B66BEF">
        <w:rPr>
          <w:rFonts w:asciiTheme="majorBidi" w:hAnsiTheme="majorBidi" w:cstheme="majorBidi"/>
          <w:bCs/>
          <w:iCs/>
          <w:color w:val="231F20"/>
        </w:rPr>
        <w:t xml:space="preserve"> the major forces involved in IND-albumin binding are the hydrophilic forces for the first molecule of IND, followed by the formation of salt bridges between IND carboxylate</w:t>
      </w:r>
      <w:r w:rsidR="00B848C0" w:rsidRPr="000A38EF">
        <w:rPr>
          <w:rFonts w:asciiTheme="majorBidi" w:hAnsiTheme="majorBidi" w:cstheme="majorBidi"/>
          <w:bCs/>
          <w:iCs/>
          <w:color w:val="231F20"/>
          <w:sz w:val="24"/>
          <w:szCs w:val="24"/>
        </w:rPr>
        <w:t xml:space="preserve"> </w:t>
      </w:r>
      <w:r w:rsidR="00B848C0" w:rsidRPr="000A38EF">
        <w:rPr>
          <w:rFonts w:asciiTheme="majorBidi" w:hAnsiTheme="majorBidi" w:cstheme="majorBidi"/>
          <w:bCs/>
          <w:iCs/>
          <w:color w:val="231F20"/>
        </w:rPr>
        <w:t xml:space="preserve">groups and the positively charged residues of buried lysine in BSA molecules </w:t>
      </w:r>
      <w:r w:rsidR="00B848C0" w:rsidRPr="00B1444F">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&lt;EndNote&gt;&lt;Cite&gt;&lt;Author&gt;Trivedi&lt;/Author&gt;&lt;Year&gt;1999&lt;/Year&gt;&lt;RecNum&gt;27&lt;/RecNum&gt;&lt;DisplayText&gt;(Trivedi et al., 1999)&lt;/DisplayText&gt;&lt;record&gt;&lt;rec-number&gt;27&lt;/rec-number&gt;&lt;foreign-keys&gt;&lt;key app="EN" db-id="9devxs2rl9vwptet9vjpxe9sxr225t55xx9z" timestamp="1471615242"&gt;27&lt;/key&gt;&lt;/foreign-keys&gt;&lt;ref-type name="Journal Article"&gt;17&lt;/ref-type&gt;&lt;contributors&gt;&lt;authors&gt;&lt;author&gt;Trivedi, Vishwa D.&lt;/author&gt;&lt;author&gt;Vorum, Henrik&lt;/author&gt;&lt;author&gt;HonorÉ, Bent&lt;/author&gt;&lt;author&gt;Qasim, Mohammad A.&lt;/author&gt;&lt;/authors&gt;&lt;/contributors&gt;&lt;titles&gt;&lt;title&gt;Molecular Basis of Indomethacin-Human Serum Albumin Interaction&lt;/title&gt;&lt;secondary-title&gt;Journal of Pharmacy and Pharmacology&lt;/secondary-title&gt;&lt;/titles&gt;&lt;periodical&gt;&lt;full-title&gt;Journal of Pharmacy and Pharmacology&lt;/full-title&gt;&lt;/periodical&gt;&lt;pages&gt;591-600&lt;/pages&gt;&lt;volume&gt;51&lt;/volume&gt;&lt;number&gt;5&lt;/number&gt;&lt;dates&gt;&lt;year&gt;1999&lt;/year&gt;&lt;/dates&gt;&lt;publisher&gt;Blackwell Publishing Ltd&lt;/publisher&gt;&lt;isbn&gt;2042-7158&lt;/isbn&gt;&lt;urls&gt;&lt;related-urls&gt;&lt;url&gt;http://dx.doi.org/10.1211/0022357991772691&lt;/url&gt;&lt;/related-urls&gt;&lt;/urls&gt;&lt;electronic-resource-num&gt;10.1211/0022357991772691&lt;/electronic-resource-num&gt;&lt;/record&gt;&lt;/Cite&gt;&lt;/EndNote&gt;</w:instrText>
      </w:r>
      <w:r w:rsidR="00B848C0" w:rsidRPr="00B1444F">
        <w:rPr>
          <w:rFonts w:asciiTheme="majorBidi" w:hAnsiTheme="majorBidi" w:cstheme="majorBidi"/>
          <w:bCs/>
          <w:iCs/>
          <w:color w:val="231F20"/>
        </w:rPr>
        <w:fldChar w:fldCharType="separate"/>
      </w:r>
      <w:r w:rsidR="00443FB4">
        <w:rPr>
          <w:rFonts w:asciiTheme="majorBidi" w:hAnsiTheme="majorBidi" w:cstheme="majorBidi"/>
          <w:bCs/>
          <w:iCs/>
          <w:noProof/>
          <w:color w:val="231F20"/>
        </w:rPr>
        <w:t>(Trivedi et al., 1999)</w:t>
      </w:r>
      <w:r w:rsidR="00B848C0" w:rsidRPr="00B1444F">
        <w:rPr>
          <w:rFonts w:asciiTheme="majorBidi" w:hAnsiTheme="majorBidi" w:cstheme="majorBidi"/>
          <w:bCs/>
          <w:iCs/>
          <w:color w:val="231F20"/>
        </w:rPr>
        <w:fldChar w:fldCharType="end"/>
      </w:r>
      <w:r w:rsidR="008C1F52" w:rsidRPr="00B1444F">
        <w:rPr>
          <w:rFonts w:asciiTheme="majorBidi" w:hAnsiTheme="majorBidi" w:cstheme="majorBidi"/>
          <w:bCs/>
          <w:iCs/>
          <w:color w:val="231F20"/>
        </w:rPr>
        <w:t xml:space="preserve">. </w:t>
      </w:r>
      <w:r w:rsidR="000C61C5" w:rsidRPr="00B1444F">
        <w:rPr>
          <w:rFonts w:asciiTheme="majorBidi" w:hAnsiTheme="majorBidi" w:cstheme="majorBidi"/>
          <w:bCs/>
          <w:iCs/>
          <w:color w:val="231F20"/>
        </w:rPr>
        <w:t>Ac</w:t>
      </w:r>
      <w:r w:rsidR="008C1F52" w:rsidRPr="00B1444F">
        <w:rPr>
          <w:rFonts w:asciiTheme="majorBidi" w:hAnsiTheme="majorBidi" w:cstheme="majorBidi"/>
          <w:bCs/>
          <w:iCs/>
          <w:color w:val="231F20"/>
        </w:rPr>
        <w:t>cording to our results</w:t>
      </w:r>
      <w:r w:rsidR="00B848C0" w:rsidRPr="00B1444F">
        <w:rPr>
          <w:rFonts w:asciiTheme="majorBidi" w:hAnsiTheme="majorBidi" w:cstheme="majorBidi"/>
          <w:bCs/>
          <w:iCs/>
          <w:color w:val="231F20"/>
        </w:rPr>
        <w:t xml:space="preserve">, each BSA molecule would provide three to four accessible lysine residues to interact with IND </w:t>
      </w:r>
      <w:r w:rsidR="00B848C0" w:rsidRPr="00B1444F">
        <w:rPr>
          <w:rFonts w:asciiTheme="majorBidi" w:hAnsiTheme="majorBidi" w:cstheme="majorBidi"/>
          <w:bCs/>
          <w:iCs/>
          <w:color w:val="231F20"/>
        </w:rPr>
        <w:lastRenderedPageBreak/>
        <w:t>molecules and lead to the formation of highly soluble IND</w:t>
      </w:r>
      <w:proofErr w:type="gramStart"/>
      <w:r w:rsidR="00B848C0" w:rsidRPr="00B1444F">
        <w:rPr>
          <w:rFonts w:asciiTheme="majorBidi" w:hAnsiTheme="majorBidi" w:cstheme="majorBidi"/>
          <w:bCs/>
          <w:iCs/>
          <w:color w:val="231F20"/>
        </w:rPr>
        <w:t>:BSA</w:t>
      </w:r>
      <w:proofErr w:type="gramEnd"/>
      <w:r w:rsidR="00B848C0" w:rsidRPr="00B1444F">
        <w:rPr>
          <w:rFonts w:asciiTheme="majorBidi" w:hAnsiTheme="majorBidi" w:cstheme="majorBidi"/>
          <w:bCs/>
          <w:iCs/>
          <w:color w:val="231F20"/>
        </w:rPr>
        <w:t xml:space="preserve"> salt. Therefore, the salt bridges formation, </w:t>
      </w:r>
      <w:r w:rsidR="008C1F52" w:rsidRPr="00B66BEF">
        <w:rPr>
          <w:rFonts w:asciiTheme="majorBidi" w:hAnsiTheme="majorBidi" w:cstheme="majorBidi"/>
          <w:bCs/>
          <w:iCs/>
          <w:color w:val="231F20"/>
        </w:rPr>
        <w:t xml:space="preserve">IND-BSA binding, </w:t>
      </w:r>
      <w:r w:rsidR="00B848C0" w:rsidRPr="00B66BEF">
        <w:rPr>
          <w:rFonts w:asciiTheme="majorBidi" w:hAnsiTheme="majorBidi" w:cstheme="majorBidi"/>
          <w:bCs/>
          <w:iCs/>
          <w:color w:val="231F20"/>
        </w:rPr>
        <w:t>and to less extent IND ionisation are tho</w:t>
      </w:r>
      <w:r w:rsidR="00B848C0" w:rsidRPr="000A38EF">
        <w:rPr>
          <w:rFonts w:asciiTheme="majorBidi" w:hAnsiTheme="majorBidi" w:cstheme="majorBidi"/>
          <w:bCs/>
          <w:iCs/>
          <w:color w:val="231F20"/>
        </w:rPr>
        <w:t>ught to be main reasons for the IND solubility enhancement observed in BSA solutions.</w:t>
      </w:r>
      <w:r w:rsidR="008C1F52" w:rsidRPr="000A38EF">
        <w:rPr>
          <w:rFonts w:asciiTheme="majorBidi" w:hAnsiTheme="majorBidi" w:cstheme="majorBidi"/>
          <w:bCs/>
          <w:iCs/>
          <w:color w:val="231F20"/>
        </w:rPr>
        <w:t xml:space="preserve"> </w:t>
      </w:r>
    </w:p>
    <w:p w14:paraId="21C5F053" w14:textId="2CA3BDE8" w:rsidR="005663B2" w:rsidRDefault="00B5709C" w:rsidP="00F12098">
      <w:pPr>
        <w:spacing w:line="480" w:lineRule="auto"/>
        <w:jc w:val="both"/>
        <w:rPr>
          <w:rFonts w:asciiTheme="majorBidi" w:hAnsiTheme="majorBidi" w:cstheme="majorBidi"/>
          <w:bCs/>
          <w:iCs/>
          <w:color w:val="231F20"/>
        </w:rPr>
      </w:pPr>
      <w:r w:rsidRPr="000A38EF">
        <w:rPr>
          <w:rFonts w:asciiTheme="majorBidi" w:hAnsiTheme="majorBidi" w:cstheme="majorBidi"/>
          <w:bCs/>
          <w:iCs/>
          <w:color w:val="231F20"/>
        </w:rPr>
        <w:t xml:space="preserve">The preparation of BSA-IND </w:t>
      </w:r>
      <w:r w:rsidR="00031DAA" w:rsidRPr="000A38EF">
        <w:rPr>
          <w:rFonts w:asciiTheme="majorBidi" w:hAnsiTheme="majorBidi" w:cstheme="majorBidi"/>
          <w:bCs/>
          <w:iCs/>
          <w:color w:val="231F20"/>
        </w:rPr>
        <w:t>solid dispersion</w:t>
      </w:r>
      <w:r w:rsidRPr="000A38EF">
        <w:rPr>
          <w:rFonts w:asciiTheme="majorBidi" w:hAnsiTheme="majorBidi" w:cstheme="majorBidi"/>
          <w:bCs/>
          <w:iCs/>
          <w:color w:val="231F20"/>
        </w:rPr>
        <w:t>s</w:t>
      </w:r>
      <w:r w:rsidR="00031DAA" w:rsidRPr="000A38EF">
        <w:rPr>
          <w:rFonts w:asciiTheme="majorBidi" w:hAnsiTheme="majorBidi" w:cstheme="majorBidi"/>
          <w:bCs/>
          <w:iCs/>
          <w:color w:val="231F20"/>
        </w:rPr>
        <w:t xml:space="preserve"> </w:t>
      </w:r>
      <w:r w:rsidRPr="000A38EF">
        <w:rPr>
          <w:rFonts w:asciiTheme="majorBidi" w:hAnsiTheme="majorBidi" w:cstheme="majorBidi"/>
          <w:bCs/>
          <w:iCs/>
          <w:color w:val="231F20"/>
        </w:rPr>
        <w:t xml:space="preserve">helped to </w:t>
      </w:r>
      <w:r w:rsidR="000C61C5" w:rsidRPr="000A38EF">
        <w:rPr>
          <w:rFonts w:asciiTheme="majorBidi" w:hAnsiTheme="majorBidi" w:cstheme="majorBidi"/>
          <w:bCs/>
          <w:iCs/>
          <w:color w:val="231F20"/>
        </w:rPr>
        <w:t xml:space="preserve">enhance </w:t>
      </w:r>
      <w:r w:rsidRPr="000A38EF">
        <w:rPr>
          <w:rFonts w:asciiTheme="majorBidi" w:hAnsiTheme="majorBidi" w:cstheme="majorBidi"/>
          <w:bCs/>
          <w:iCs/>
          <w:color w:val="231F20"/>
        </w:rPr>
        <w:t>the solubility of IND</w:t>
      </w:r>
      <w:r w:rsidR="00D76CFE" w:rsidRPr="000A38EF">
        <w:rPr>
          <w:rFonts w:asciiTheme="majorBidi" w:hAnsiTheme="majorBidi" w:cstheme="majorBidi"/>
          <w:bCs/>
          <w:iCs/>
          <w:color w:val="231F20"/>
        </w:rPr>
        <w:t xml:space="preserve"> significantly</w:t>
      </w:r>
      <w:r w:rsidRPr="000A38EF">
        <w:rPr>
          <w:rFonts w:asciiTheme="majorBidi" w:hAnsiTheme="majorBidi" w:cstheme="majorBidi"/>
          <w:bCs/>
          <w:iCs/>
          <w:color w:val="231F20"/>
        </w:rPr>
        <w:t xml:space="preserve"> </w:t>
      </w:r>
      <w:r w:rsidR="008C1F52" w:rsidRPr="000A38EF">
        <w:rPr>
          <w:rFonts w:asciiTheme="majorBidi" w:hAnsiTheme="majorBidi" w:cstheme="majorBidi"/>
          <w:bCs/>
          <w:iCs/>
          <w:color w:val="231F20"/>
        </w:rPr>
        <w:t>compared to that of the physical mixture samples</w:t>
      </w:r>
      <w:r w:rsidR="00D76CFE" w:rsidRPr="000A38EF">
        <w:rPr>
          <w:rFonts w:asciiTheme="majorBidi" w:hAnsiTheme="majorBidi" w:cstheme="majorBidi"/>
          <w:bCs/>
          <w:iCs/>
          <w:color w:val="231F20"/>
        </w:rPr>
        <w:t xml:space="preserve"> (Fig. </w:t>
      </w:r>
      <w:r w:rsidR="004E1930">
        <w:rPr>
          <w:rFonts w:asciiTheme="majorBidi" w:hAnsiTheme="majorBidi" w:cstheme="majorBidi"/>
          <w:bCs/>
          <w:iCs/>
          <w:color w:val="231F20"/>
        </w:rPr>
        <w:t>5</w:t>
      </w:r>
      <w:r w:rsidR="00D76CFE" w:rsidRPr="000A38EF">
        <w:rPr>
          <w:rFonts w:asciiTheme="majorBidi" w:hAnsiTheme="majorBidi" w:cstheme="majorBidi"/>
          <w:bCs/>
          <w:iCs/>
          <w:color w:val="231F20"/>
        </w:rPr>
        <w:t>)</w:t>
      </w:r>
      <w:r w:rsidRPr="000A38EF">
        <w:rPr>
          <w:rFonts w:asciiTheme="majorBidi" w:hAnsiTheme="majorBidi" w:cstheme="majorBidi"/>
          <w:bCs/>
          <w:iCs/>
          <w:color w:val="231F20"/>
        </w:rPr>
        <w:t>. I</w:t>
      </w:r>
      <w:r w:rsidR="00336D4C" w:rsidRPr="000A38EF">
        <w:rPr>
          <w:rFonts w:asciiTheme="majorBidi" w:hAnsiTheme="majorBidi" w:cstheme="majorBidi"/>
          <w:bCs/>
          <w:iCs/>
          <w:color w:val="231F20"/>
        </w:rPr>
        <w:t>n</w:t>
      </w:r>
      <w:r w:rsidR="008C1F52" w:rsidRPr="000A38EF">
        <w:rPr>
          <w:rFonts w:asciiTheme="majorBidi" w:hAnsiTheme="majorBidi" w:cstheme="majorBidi"/>
          <w:bCs/>
          <w:iCs/>
          <w:color w:val="231F20"/>
        </w:rPr>
        <w:t>deed, in</w:t>
      </w:r>
      <w:r w:rsidR="00336D4C" w:rsidRPr="000A38EF">
        <w:rPr>
          <w:rFonts w:asciiTheme="majorBidi" w:hAnsiTheme="majorBidi" w:cstheme="majorBidi"/>
          <w:bCs/>
          <w:iCs/>
          <w:color w:val="231F20"/>
        </w:rPr>
        <w:t>creasing IND</w:t>
      </w:r>
      <w:proofErr w:type="gramStart"/>
      <w:r w:rsidR="00336D4C" w:rsidRPr="000A38EF">
        <w:rPr>
          <w:rFonts w:asciiTheme="majorBidi" w:hAnsiTheme="majorBidi" w:cstheme="majorBidi"/>
          <w:bCs/>
          <w:iCs/>
          <w:color w:val="231F20"/>
        </w:rPr>
        <w:t>:BSA</w:t>
      </w:r>
      <w:proofErr w:type="gramEnd"/>
      <w:r w:rsidR="00336D4C" w:rsidRPr="000A38EF">
        <w:rPr>
          <w:rFonts w:asciiTheme="majorBidi" w:hAnsiTheme="majorBidi" w:cstheme="majorBidi"/>
          <w:bCs/>
          <w:iCs/>
          <w:color w:val="231F20"/>
        </w:rPr>
        <w:t xml:space="preserve"> molar ratio </w:t>
      </w:r>
      <w:r w:rsidRPr="00B1444F">
        <w:rPr>
          <w:rFonts w:asciiTheme="majorBidi" w:hAnsiTheme="majorBidi" w:cstheme="majorBidi"/>
          <w:bCs/>
          <w:iCs/>
          <w:color w:val="231F20"/>
        </w:rPr>
        <w:t xml:space="preserve">(to 20:1 and then </w:t>
      </w:r>
      <w:r w:rsidR="008C1F52" w:rsidRPr="00B1444F">
        <w:rPr>
          <w:rFonts w:asciiTheme="majorBidi" w:hAnsiTheme="majorBidi" w:cstheme="majorBidi"/>
          <w:bCs/>
          <w:iCs/>
          <w:color w:val="231F20"/>
        </w:rPr>
        <w:t xml:space="preserve">to </w:t>
      </w:r>
      <w:r w:rsidRPr="00B1444F">
        <w:rPr>
          <w:rFonts w:asciiTheme="majorBidi" w:hAnsiTheme="majorBidi" w:cstheme="majorBidi"/>
          <w:bCs/>
          <w:iCs/>
          <w:color w:val="231F20"/>
        </w:rPr>
        <w:t xml:space="preserve">100:1) </w:t>
      </w:r>
      <w:r w:rsidR="00336D4C" w:rsidRPr="00B1444F">
        <w:rPr>
          <w:rFonts w:asciiTheme="majorBidi" w:hAnsiTheme="majorBidi" w:cstheme="majorBidi"/>
          <w:bCs/>
          <w:iCs/>
          <w:color w:val="231F20"/>
        </w:rPr>
        <w:t>and the extreme molecular proximity produced during the drying process are thought to promote the formation of additional salt bridges between the carboxylate</w:t>
      </w:r>
      <w:r w:rsidR="00336D4C" w:rsidRPr="00B1444F">
        <w:rPr>
          <w:rFonts w:asciiTheme="majorBidi" w:hAnsiTheme="majorBidi" w:cstheme="majorBidi"/>
          <w:bCs/>
          <w:iCs/>
          <w:color w:val="231F20"/>
          <w:sz w:val="24"/>
          <w:szCs w:val="24"/>
        </w:rPr>
        <w:t xml:space="preserve"> </w:t>
      </w:r>
      <w:r w:rsidR="00336D4C" w:rsidRPr="00B1444F">
        <w:rPr>
          <w:rFonts w:asciiTheme="majorBidi" w:hAnsiTheme="majorBidi" w:cstheme="majorBidi"/>
          <w:bCs/>
          <w:iCs/>
          <w:color w:val="231F20"/>
        </w:rPr>
        <w:t xml:space="preserve">groups of IND and the positively charged residues of BSA. Furthermore, the use of ethanol as co-solvent and the </w:t>
      </w:r>
      <w:r w:rsidR="00C22143" w:rsidRPr="00B1444F">
        <w:rPr>
          <w:rFonts w:asciiTheme="majorBidi" w:hAnsiTheme="majorBidi" w:cstheme="majorBidi"/>
          <w:bCs/>
          <w:iCs/>
          <w:color w:val="231F20"/>
        </w:rPr>
        <w:t xml:space="preserve">increased </w:t>
      </w:r>
      <w:r w:rsidR="00336D4C" w:rsidRPr="00B1444F">
        <w:rPr>
          <w:rFonts w:asciiTheme="majorBidi" w:hAnsiTheme="majorBidi" w:cstheme="majorBidi"/>
          <w:bCs/>
          <w:iCs/>
          <w:color w:val="231F20"/>
        </w:rPr>
        <w:t>acidi</w:t>
      </w:r>
      <w:r w:rsidR="00C22143" w:rsidRPr="00B1444F">
        <w:rPr>
          <w:rFonts w:asciiTheme="majorBidi" w:hAnsiTheme="majorBidi" w:cstheme="majorBidi"/>
          <w:bCs/>
          <w:iCs/>
          <w:color w:val="231F20"/>
        </w:rPr>
        <w:t xml:space="preserve">ty </w:t>
      </w:r>
      <w:r w:rsidR="00336D4C" w:rsidRPr="00B1444F">
        <w:rPr>
          <w:rFonts w:asciiTheme="majorBidi" w:hAnsiTheme="majorBidi" w:cstheme="majorBidi"/>
          <w:bCs/>
          <w:iCs/>
          <w:color w:val="231F20"/>
        </w:rPr>
        <w:t xml:space="preserve">caused by the co-dissolving of IND in BSA solution, might lead to </w:t>
      </w:r>
      <w:r w:rsidR="00336D4C" w:rsidRPr="00B66BEF">
        <w:rPr>
          <w:rFonts w:asciiTheme="majorBidi" w:hAnsiTheme="majorBidi" w:cstheme="majorBidi"/>
          <w:bCs/>
          <w:iCs/>
          <w:color w:val="231F20"/>
        </w:rPr>
        <w:t xml:space="preserve">conformational changes and then the unfolding of BSA molecule. Consequently, more buried lysine residues are exposed to the surface making them more accessible for interacting with </w:t>
      </w:r>
      <w:del w:id="75" w:author="Khoder, Mouhamad" w:date="2016-10-03T20:47:00Z">
        <w:r w:rsidR="00336D4C" w:rsidRPr="00B66BEF" w:rsidDel="009D4824">
          <w:rPr>
            <w:rFonts w:asciiTheme="majorBidi" w:hAnsiTheme="majorBidi" w:cstheme="majorBidi"/>
            <w:bCs/>
            <w:iCs/>
            <w:color w:val="231F20"/>
          </w:rPr>
          <w:delText>indomethacin</w:delText>
        </w:r>
      </w:del>
      <w:proofErr w:type="spellStart"/>
      <w:ins w:id="76" w:author="Khoder, Mouhamad" w:date="2016-10-03T20:47:00Z">
        <w:r w:rsidR="009D4824">
          <w:rPr>
            <w:rFonts w:asciiTheme="majorBidi" w:hAnsiTheme="majorBidi" w:cstheme="majorBidi"/>
            <w:bCs/>
            <w:iCs/>
            <w:color w:val="231F20"/>
          </w:rPr>
          <w:t>indometacin</w:t>
        </w:r>
      </w:ins>
      <w:proofErr w:type="spellEnd"/>
      <w:r w:rsidR="00336D4C" w:rsidRPr="00B66BEF">
        <w:rPr>
          <w:rFonts w:asciiTheme="majorBidi" w:hAnsiTheme="majorBidi" w:cstheme="majorBidi"/>
          <w:bCs/>
          <w:iCs/>
          <w:color w:val="231F20"/>
        </w:rPr>
        <w:t xml:space="preserve"> </w:t>
      </w:r>
      <w:r w:rsidR="00336D4C" w:rsidRPr="00B1444F">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&lt;EndNote&gt;&lt;Cite&gt;&lt;Author&gt;Edwards-Lévy&lt;/Author&gt;&lt;Year&gt;1993&lt;/Year&gt;&lt;RecNum&gt;35&lt;/RecNum&gt;&lt;DisplayText&gt;(Edwards-Lévy et al., 1993)&lt;/DisplayText&gt;&lt;record&gt;&lt;rec-number&gt;35&lt;/rec-number&gt;&lt;foreign-keys&gt;&lt;key app="EN" db-id="9devxs2rl9vwptet9vjpxe9sxr225t55xx9z" timestamp="1471615243"&gt;35&lt;/key&gt;&lt;/foreign-keys&gt;&lt;ref-type name="Journal Article"&gt;17&lt;/ref-type&gt;&lt;contributors&gt;&lt;authors&gt;&lt;author&gt;Edwards-Lévy, F.&lt;/author&gt;&lt;author&gt;Andry, M. C.&lt;/author&gt;&lt;author&gt;Lévy, M. C.&lt;/author&gt;&lt;/authors&gt;&lt;/contributors&gt;&lt;titles&gt;&lt;title&gt;Determination of free amino group content of serum albumin microcapsules using trinitrobenzenesulfonic acid: effect of variations in polycondensation pH&lt;/title&gt;&lt;secondary-title&gt;International Journal of Pharmaceutics&lt;/secondary-title&gt;&lt;/titles&gt;&lt;periodical&gt;&lt;full-title&gt;International Journal of Pharmaceutics&lt;/full-title&gt;&lt;/periodical&gt;&lt;pages&gt;85-90&lt;/pages&gt;&lt;volume&gt;96&lt;/volume&gt;&lt;number&gt;1&lt;/number&gt;&lt;keywords&gt;&lt;keyword&gt;Microcapsule&lt;/keyword&gt;&lt;keyword&gt;Human serum albumin&lt;/keyword&gt;&lt;keyword&gt;Interfacial cross-linking&lt;/keyword&gt;&lt;keyword&gt;Terephthaloyl chloride&lt;/keyword&gt;&lt;keyword&gt;Amino group determination&lt;/keyword&gt;&lt;keyword&gt;Trinitrobenzenesulfonic acid&lt;/keyword&gt;&lt;/keywords&gt;&lt;dates&gt;&lt;year&gt;1993&lt;/year&gt;&lt;pub-dates&gt;&lt;date&gt;1993/07/31&lt;/date&gt;&lt;/pub-dates&gt;&lt;/dates&gt;&lt;isbn&gt;0378-5173&lt;/isbn&gt;&lt;urls&gt;&lt;related-urls&gt;&lt;url&gt;http://www.sciencedirect.com/science/article/pii/0378517393902152&lt;/url&gt;&lt;/related-urls&gt;&lt;/urls&gt;&lt;electronic-resource-num&gt;http://dx.doi.org/10.1016/0378-5173(93)90215-2&lt;/electronic-resource-num&gt;&lt;/record&gt;&lt;/Cite&gt;&lt;/EndNote&gt;</w:instrText>
      </w:r>
      <w:r w:rsidR="00336D4C" w:rsidRPr="00B1444F">
        <w:rPr>
          <w:rFonts w:asciiTheme="majorBidi" w:hAnsiTheme="majorBidi" w:cstheme="majorBidi"/>
          <w:bCs/>
          <w:iCs/>
          <w:color w:val="231F20"/>
        </w:rPr>
        <w:fldChar w:fldCharType="separate"/>
      </w:r>
      <w:r w:rsidR="00443FB4">
        <w:rPr>
          <w:rFonts w:asciiTheme="majorBidi" w:hAnsiTheme="majorBidi" w:cstheme="majorBidi"/>
          <w:bCs/>
          <w:iCs/>
          <w:noProof/>
          <w:color w:val="231F20"/>
        </w:rPr>
        <w:t>(Edwards-Lévy et al., 1993)</w:t>
      </w:r>
      <w:r w:rsidR="00336D4C" w:rsidRPr="00B1444F">
        <w:rPr>
          <w:rFonts w:asciiTheme="majorBidi" w:hAnsiTheme="majorBidi" w:cstheme="majorBidi"/>
          <w:bCs/>
          <w:iCs/>
          <w:color w:val="231F20"/>
        </w:rPr>
        <w:fldChar w:fldCharType="end"/>
      </w:r>
      <w:r w:rsidR="00336D4C" w:rsidRPr="00B1444F">
        <w:rPr>
          <w:rFonts w:asciiTheme="majorBidi" w:hAnsiTheme="majorBidi" w:cstheme="majorBidi"/>
          <w:bCs/>
          <w:iCs/>
          <w:color w:val="231F20"/>
        </w:rPr>
        <w:t xml:space="preserve">. </w:t>
      </w:r>
      <w:r w:rsidR="002D62E4" w:rsidRPr="00B1444F">
        <w:rPr>
          <w:rFonts w:asciiTheme="majorBidi" w:hAnsiTheme="majorBidi" w:cstheme="majorBidi"/>
          <w:bCs/>
          <w:iCs/>
          <w:color w:val="231F20"/>
        </w:rPr>
        <w:t>Interestingly, the solid dispersion</w:t>
      </w:r>
      <w:r w:rsidR="00FC00F7" w:rsidRPr="00B1444F">
        <w:rPr>
          <w:rFonts w:asciiTheme="majorBidi" w:hAnsiTheme="majorBidi" w:cstheme="majorBidi"/>
          <w:bCs/>
          <w:iCs/>
          <w:color w:val="231F20"/>
        </w:rPr>
        <w:t>s</w:t>
      </w:r>
      <w:r w:rsidR="002D62E4" w:rsidRPr="00B1444F">
        <w:rPr>
          <w:rFonts w:asciiTheme="majorBidi" w:hAnsiTheme="majorBidi" w:cstheme="majorBidi"/>
          <w:bCs/>
          <w:iCs/>
          <w:color w:val="231F20"/>
        </w:rPr>
        <w:t xml:space="preserve"> prepared by freeze drying offered significantly higher solubility of IND compared to th</w:t>
      </w:r>
      <w:r w:rsidR="00FC00F7" w:rsidRPr="00B66BEF">
        <w:rPr>
          <w:rFonts w:asciiTheme="majorBidi" w:hAnsiTheme="majorBidi" w:cstheme="majorBidi"/>
          <w:bCs/>
          <w:iCs/>
          <w:color w:val="231F20"/>
        </w:rPr>
        <w:t xml:space="preserve">ose prepared by </w:t>
      </w:r>
      <w:r w:rsidR="002D62E4" w:rsidRPr="00B66BEF">
        <w:rPr>
          <w:rFonts w:asciiTheme="majorBidi" w:hAnsiTheme="majorBidi" w:cstheme="majorBidi"/>
          <w:bCs/>
          <w:iCs/>
          <w:color w:val="231F20"/>
        </w:rPr>
        <w:t xml:space="preserve">of spray drying technique. This might be attributed to </w:t>
      </w:r>
      <w:r w:rsidR="002D62E4" w:rsidRPr="000A38EF">
        <w:rPr>
          <w:rFonts w:asciiTheme="majorBidi" w:hAnsiTheme="majorBidi" w:cstheme="majorBidi"/>
          <w:bCs/>
          <w:iCs/>
          <w:color w:val="231F20"/>
        </w:rPr>
        <w:t xml:space="preserve">the ultra-fast liquid nitrogen freezing followed by a soft and slow freeze drying process preserving the molecular distribution and interactions between IND and BSA molecules </w:t>
      </w:r>
      <w:r w:rsidR="002D62E4" w:rsidRPr="00B1444F">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&lt;EndNote&gt;&lt;Cite&gt;&lt;Author&gt;Wanning&lt;/Author&gt;&lt;Year&gt;2015&lt;/Year&gt;&lt;RecNum&gt;36&lt;/RecNum&gt;&lt;DisplayText&gt;(Wanning et al., 2015)&lt;/DisplayText&gt;&lt;record&gt;&lt;rec-number&gt;36&lt;/rec-number&gt;&lt;foreign-keys&gt;&lt;key app="EN" db-id="9devxs2rl9vwptet9vjpxe9sxr225t55xx9z" timestamp="1471615243"&gt;36&lt;/key&gt;&lt;/foreign-keys&gt;&lt;ref-type name="Journal Article"&gt;17&lt;/ref-type&gt;&lt;contributors&gt;&lt;authors&gt;&lt;author&gt;Wanning, Stefan&lt;/author&gt;&lt;author&gt;Süverkrüp, Richard&lt;/author&gt;&lt;author&gt;Lamprecht, Alf&lt;/author&gt;&lt;/authors&gt;&lt;/contributors&gt;&lt;titles&gt;&lt;title&gt;Pharmaceutical spray freeze drying&lt;/title&gt;&lt;secondary-title&gt;International Journal of Pharmaceutics&lt;/secondary-title&gt;&lt;/titles&gt;&lt;periodical&gt;&lt;full-title&gt;International Journal of Pharmaceutics&lt;/full-title&gt;&lt;/periodical&gt;&lt;pages&gt;136-153&lt;/pages&gt;&lt;volume&gt;488&lt;/volume&gt;&lt;number&gt;1–2&lt;/number&gt;&lt;keywords&gt;&lt;keyword&gt;Spray freeze drying&lt;/keyword&gt;&lt;keyword&gt;Protein formulations&lt;/keyword&gt;&lt;keyword&gt;Lyophilisation&lt;/keyword&gt;&lt;keyword&gt;Porous particles&lt;/keyword&gt;&lt;keyword&gt;Pulmonary application&lt;/keyword&gt;&lt;keyword&gt;Vaccination&lt;/keyword&gt;&lt;/keywords&gt;&lt;dates&gt;&lt;year&gt;2015&lt;/year&gt;&lt;pub-dates&gt;&lt;date&gt;7/5/&lt;/date&gt;&lt;/pub-dates&gt;&lt;/dates&gt;&lt;isbn&gt;0378-5173&lt;/isbn&gt;&lt;urls&gt;&lt;related-urls&gt;&lt;url&gt;http://www.sciencedirect.com/science/article/pii/S0378517315003610&lt;/url&gt;&lt;/related-urls&gt;&lt;/urls&gt;&lt;electronic-resource-num&gt;http://dx.doi.org/10.1016/j.ijpharm.2015.04.053&lt;/electronic-resource-num&gt;&lt;/record&gt;&lt;/Cite&gt;&lt;/EndNote&gt;</w:instrText>
      </w:r>
      <w:r w:rsidR="002D62E4" w:rsidRPr="00B1444F">
        <w:rPr>
          <w:rFonts w:asciiTheme="majorBidi" w:hAnsiTheme="majorBidi" w:cstheme="majorBidi"/>
          <w:bCs/>
          <w:iCs/>
          <w:color w:val="231F20"/>
        </w:rPr>
        <w:fldChar w:fldCharType="separate"/>
      </w:r>
      <w:r w:rsidR="00443FB4">
        <w:rPr>
          <w:rFonts w:asciiTheme="majorBidi" w:hAnsiTheme="majorBidi" w:cstheme="majorBidi"/>
          <w:bCs/>
          <w:iCs/>
          <w:noProof/>
          <w:color w:val="231F20"/>
        </w:rPr>
        <w:t>(Wanning et al., 2015)</w:t>
      </w:r>
      <w:r w:rsidR="002D62E4" w:rsidRPr="00B1444F">
        <w:rPr>
          <w:rFonts w:asciiTheme="majorBidi" w:hAnsiTheme="majorBidi" w:cstheme="majorBidi"/>
          <w:bCs/>
          <w:iCs/>
          <w:color w:val="231F20"/>
        </w:rPr>
        <w:fldChar w:fldCharType="end"/>
      </w:r>
      <w:r w:rsidR="002D62E4" w:rsidRPr="00B1444F">
        <w:rPr>
          <w:rFonts w:asciiTheme="majorBidi" w:hAnsiTheme="majorBidi" w:cstheme="majorBidi"/>
          <w:bCs/>
          <w:iCs/>
          <w:color w:val="231F20"/>
        </w:rPr>
        <w:t>.</w:t>
      </w:r>
      <w:r w:rsidR="00C22143" w:rsidRPr="00B1444F">
        <w:rPr>
          <w:rFonts w:asciiTheme="majorBidi" w:hAnsiTheme="majorBidi" w:cstheme="majorBidi"/>
          <w:bCs/>
          <w:iCs/>
          <w:color w:val="231F20"/>
        </w:rPr>
        <w:t xml:space="preserve"> </w:t>
      </w:r>
      <w:r w:rsidR="00336D4C" w:rsidRPr="00B66BEF">
        <w:rPr>
          <w:rFonts w:asciiTheme="majorBidi" w:hAnsiTheme="majorBidi" w:cstheme="majorBidi"/>
          <w:bCs/>
          <w:iCs/>
          <w:color w:val="231F20"/>
        </w:rPr>
        <w:t>Although having the same pH</w:t>
      </w:r>
      <w:r w:rsidR="002D62E4" w:rsidRPr="00B66BEF">
        <w:rPr>
          <w:rFonts w:asciiTheme="majorBidi" w:hAnsiTheme="majorBidi" w:cstheme="majorBidi"/>
          <w:bCs/>
          <w:iCs/>
          <w:color w:val="231F20"/>
        </w:rPr>
        <w:t xml:space="preserve"> (data not shown)</w:t>
      </w:r>
      <w:r w:rsidR="00336D4C" w:rsidRPr="00B66BEF">
        <w:rPr>
          <w:rFonts w:asciiTheme="majorBidi" w:hAnsiTheme="majorBidi" w:cstheme="majorBidi"/>
          <w:bCs/>
          <w:iCs/>
          <w:color w:val="231F20"/>
        </w:rPr>
        <w:t xml:space="preserve">, solid dispersions samples displayed higher IND solubility compared to that of the physical mixture samples. This confirms the limited role of </w:t>
      </w:r>
      <w:r w:rsidR="00336D4C" w:rsidRPr="000A38EF">
        <w:rPr>
          <w:rFonts w:asciiTheme="majorBidi" w:hAnsiTheme="majorBidi" w:cstheme="majorBidi"/>
          <w:bCs/>
          <w:iCs/>
          <w:color w:val="231F20"/>
        </w:rPr>
        <w:t xml:space="preserve">the albumin </w:t>
      </w:r>
      <w:r w:rsidR="002D62E4" w:rsidRPr="000A38EF">
        <w:rPr>
          <w:rFonts w:asciiTheme="majorBidi" w:hAnsiTheme="majorBidi" w:cstheme="majorBidi"/>
          <w:bCs/>
          <w:iCs/>
          <w:color w:val="231F20"/>
        </w:rPr>
        <w:t xml:space="preserve">pH and </w:t>
      </w:r>
      <w:r w:rsidR="00336D4C" w:rsidRPr="000A38EF">
        <w:rPr>
          <w:rFonts w:asciiTheme="majorBidi" w:hAnsiTheme="majorBidi" w:cstheme="majorBidi"/>
          <w:bCs/>
          <w:iCs/>
          <w:color w:val="231F20"/>
        </w:rPr>
        <w:t>buffer capacity in IND solubilisation. The solubility enhancement achieved by formulating IND in BSA solid dispersions (up to 100,000 folds</w:t>
      </w:r>
      <w:r w:rsidR="00D95FC7" w:rsidRPr="000A38EF">
        <w:rPr>
          <w:rFonts w:asciiTheme="majorBidi" w:hAnsiTheme="majorBidi" w:cstheme="majorBidi"/>
          <w:bCs/>
          <w:iCs/>
          <w:color w:val="231F20"/>
        </w:rPr>
        <w:t xml:space="preserve">, Fig. </w:t>
      </w:r>
      <w:r w:rsidR="004E1930">
        <w:rPr>
          <w:rFonts w:asciiTheme="majorBidi" w:hAnsiTheme="majorBidi" w:cstheme="majorBidi"/>
          <w:bCs/>
          <w:iCs/>
          <w:color w:val="231F20"/>
        </w:rPr>
        <w:t>5</w:t>
      </w:r>
      <w:r w:rsidR="00336D4C" w:rsidRPr="000A38EF">
        <w:rPr>
          <w:rFonts w:asciiTheme="majorBidi" w:hAnsiTheme="majorBidi" w:cstheme="majorBidi"/>
          <w:bCs/>
          <w:iCs/>
          <w:color w:val="231F20"/>
        </w:rPr>
        <w:t>) is significantly higher than all other enhancements achieved by other strategies, such as the hydrophilic polymers solid dispersion (</w:t>
      </w:r>
      <w:bookmarkStart w:id="77" w:name="OLE_LINK5"/>
      <w:r w:rsidR="00336D4C" w:rsidRPr="000A38EF">
        <w:rPr>
          <w:rFonts w:asciiTheme="majorBidi" w:hAnsiTheme="majorBidi" w:cstheme="majorBidi"/>
          <w:bCs/>
          <w:iCs/>
          <w:color w:val="231F20"/>
        </w:rPr>
        <w:t>~</w:t>
      </w:r>
      <w:bookmarkEnd w:id="77"/>
      <w:r w:rsidR="00336D4C" w:rsidRPr="000A38EF">
        <w:rPr>
          <w:rFonts w:asciiTheme="majorBidi" w:hAnsiTheme="majorBidi" w:cstheme="majorBidi"/>
          <w:bCs/>
          <w:iCs/>
          <w:color w:val="231F20"/>
        </w:rPr>
        <w:t xml:space="preserve">4 fold), </w:t>
      </w:r>
      <w:proofErr w:type="spellStart"/>
      <w:r w:rsidR="00336D4C" w:rsidRPr="000A38EF">
        <w:rPr>
          <w:rFonts w:asciiTheme="majorBidi" w:hAnsiTheme="majorBidi" w:cstheme="majorBidi"/>
          <w:bCs/>
          <w:iCs/>
          <w:color w:val="231F20"/>
        </w:rPr>
        <w:t>cyclodixtrine</w:t>
      </w:r>
      <w:proofErr w:type="spellEnd"/>
      <w:r w:rsidR="00336D4C" w:rsidRPr="000A38EF">
        <w:rPr>
          <w:rFonts w:asciiTheme="majorBidi" w:hAnsiTheme="majorBidi" w:cstheme="majorBidi"/>
          <w:bCs/>
          <w:iCs/>
          <w:color w:val="231F20"/>
        </w:rPr>
        <w:t xml:space="preserve"> complexing (~10 folds), complexation with polymers (up to 10 folds), and the use of amino acid as </w:t>
      </w:r>
      <w:proofErr w:type="spellStart"/>
      <w:r w:rsidR="00336D4C" w:rsidRPr="000A38EF">
        <w:rPr>
          <w:rFonts w:asciiTheme="majorBidi" w:hAnsiTheme="majorBidi" w:cstheme="majorBidi"/>
          <w:bCs/>
          <w:iCs/>
          <w:color w:val="231F20"/>
        </w:rPr>
        <w:t>counterions</w:t>
      </w:r>
      <w:proofErr w:type="spellEnd"/>
      <w:r w:rsidR="00336D4C" w:rsidRPr="000A38EF">
        <w:rPr>
          <w:rFonts w:asciiTheme="majorBidi" w:hAnsiTheme="majorBidi" w:cstheme="majorBidi"/>
          <w:bCs/>
          <w:iCs/>
          <w:color w:val="231F20"/>
        </w:rPr>
        <w:t xml:space="preserve"> (up to 10000 folds) </w:t>
      </w:r>
      <w:r w:rsidR="00336D4C" w:rsidRPr="00B1444F">
        <w:rPr>
          <w:rFonts w:asciiTheme="majorBidi" w:hAnsiTheme="majorBidi" w:cstheme="majorBidi"/>
          <w:bCs/>
          <w:iCs/>
          <w:color w:val="231F20"/>
        </w:rPr>
        <w:fldChar w:fldCharType="begin">
          <w:fldData xml:space="preserve">PEVuZE5vdGU+PENpdGU+PEF1dGhvcj5MaW48L0F1dGhvcj48WWVhcj4xOTkxPC9ZZWFyPjxSZWNO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</w:fldData>
        </w:fldChar>
      </w:r>
      <w:r w:rsidR="00443FB4">
        <w:rPr>
          <w:rFonts w:asciiTheme="majorBidi" w:hAnsiTheme="majorBidi" w:cstheme="majorBidi"/>
          <w:bCs/>
          <w:iCs/>
          <w:color w:val="231F20"/>
        </w:rPr>
        <w:instrText xml:space="preserve"> ADDIN EN.CITE </w:instrText>
      </w:r>
      <w:r w:rsidR="00443FB4">
        <w:rPr>
          <w:rFonts w:asciiTheme="majorBidi" w:hAnsiTheme="majorBidi" w:cstheme="majorBidi"/>
          <w:bCs/>
          <w:iCs/>
          <w:color w:val="231F20"/>
        </w:rPr>
        <w:fldChar w:fldCharType="begin">
          <w:fldData xml:space="preserve">PEVuZE5vdGU+PENpdGU+PEF1dGhvcj5MaW48L0F1dGhvcj48WWVhcj4xOTkxPC9ZZWFyPjxSZWNO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</w:fldData>
        </w:fldChar>
      </w:r>
      <w:r w:rsidR="00443FB4">
        <w:rPr>
          <w:rFonts w:asciiTheme="majorBidi" w:hAnsiTheme="majorBidi" w:cstheme="majorBidi"/>
          <w:bCs/>
          <w:iCs/>
          <w:color w:val="231F20"/>
        </w:rPr>
        <w:instrText xml:space="preserve"> ADDIN EN.CITE.DATA </w:instrText>
      </w:r>
      <w:r w:rsidR="00443FB4">
        <w:rPr>
          <w:rFonts w:asciiTheme="majorBidi" w:hAnsiTheme="majorBidi" w:cstheme="majorBidi"/>
          <w:bCs/>
          <w:iCs/>
          <w:color w:val="231F20"/>
        </w:rPr>
      </w:r>
      <w:r w:rsidR="00443FB4">
        <w:rPr>
          <w:rFonts w:asciiTheme="majorBidi" w:hAnsiTheme="majorBidi" w:cstheme="majorBidi"/>
          <w:bCs/>
          <w:iCs/>
          <w:color w:val="231F20"/>
        </w:rPr>
        <w:fldChar w:fldCharType="end"/>
      </w:r>
      <w:r w:rsidR="00336D4C" w:rsidRPr="00B1444F">
        <w:rPr>
          <w:rFonts w:asciiTheme="majorBidi" w:hAnsiTheme="majorBidi" w:cstheme="majorBidi"/>
          <w:bCs/>
          <w:iCs/>
          <w:color w:val="231F20"/>
        </w:rPr>
      </w:r>
      <w:r w:rsidR="00336D4C" w:rsidRPr="00B1444F">
        <w:rPr>
          <w:rFonts w:asciiTheme="majorBidi" w:hAnsiTheme="majorBidi" w:cstheme="majorBidi"/>
          <w:bCs/>
          <w:iCs/>
          <w:color w:val="231F20"/>
        </w:rPr>
        <w:fldChar w:fldCharType="separate"/>
      </w:r>
      <w:r w:rsidR="00443FB4">
        <w:rPr>
          <w:rFonts w:asciiTheme="majorBidi" w:hAnsiTheme="majorBidi" w:cstheme="majorBidi"/>
          <w:bCs/>
          <w:iCs/>
          <w:noProof/>
          <w:color w:val="231F20"/>
        </w:rPr>
        <w:t>(</w:t>
      </w:r>
      <w:bookmarkStart w:id="78" w:name="_GoBack"/>
      <w:r w:rsidR="00443FB4">
        <w:rPr>
          <w:rFonts w:asciiTheme="majorBidi" w:hAnsiTheme="majorBidi" w:cstheme="majorBidi"/>
          <w:bCs/>
          <w:iCs/>
          <w:noProof/>
          <w:color w:val="231F20"/>
        </w:rPr>
        <w:t>El-</w:t>
      </w:r>
      <w:bookmarkEnd w:id="78"/>
      <w:r w:rsidR="00443FB4">
        <w:rPr>
          <w:rFonts w:asciiTheme="majorBidi" w:hAnsiTheme="majorBidi" w:cstheme="majorBidi"/>
          <w:bCs/>
          <w:iCs/>
          <w:noProof/>
          <w:color w:val="231F20"/>
        </w:rPr>
        <w:t>Badry et al., 2009; ElShaer et al., 2011; Lin et al., 1991; Shibata et al., 2009)</w:t>
      </w:r>
      <w:r w:rsidR="00336D4C" w:rsidRPr="00B1444F">
        <w:rPr>
          <w:rFonts w:asciiTheme="majorBidi" w:hAnsiTheme="majorBidi" w:cstheme="majorBidi"/>
          <w:bCs/>
          <w:iCs/>
          <w:color w:val="231F20"/>
        </w:rPr>
        <w:fldChar w:fldCharType="end"/>
      </w:r>
      <w:r w:rsidR="00336D4C" w:rsidRPr="00B1444F">
        <w:rPr>
          <w:rFonts w:asciiTheme="majorBidi" w:hAnsiTheme="majorBidi" w:cstheme="majorBidi"/>
          <w:bCs/>
          <w:iCs/>
          <w:color w:val="231F20"/>
        </w:rPr>
        <w:t>.</w:t>
      </w:r>
      <w:r w:rsidR="002D62E4">
        <w:rPr>
          <w:rFonts w:asciiTheme="majorBidi" w:hAnsiTheme="majorBidi" w:cstheme="majorBidi"/>
          <w:bCs/>
          <w:iCs/>
          <w:color w:val="231F20"/>
        </w:rPr>
        <w:t xml:space="preserve"> </w:t>
      </w:r>
    </w:p>
    <w:p w14:paraId="41A1683C" w14:textId="0E2B2291" w:rsidR="00336D4C" w:rsidRDefault="005663B2" w:rsidP="0082662F">
      <w:pPr>
        <w:spacing w:line="480" w:lineRule="auto"/>
        <w:jc w:val="both"/>
        <w:rPr>
          <w:rFonts w:asciiTheme="majorBidi" w:hAnsiTheme="majorBidi" w:cstheme="majorBidi"/>
          <w:bCs/>
          <w:iCs/>
          <w:color w:val="231F20"/>
        </w:rPr>
      </w:pPr>
      <w:r>
        <w:rPr>
          <w:rFonts w:asciiTheme="majorBidi" w:hAnsiTheme="majorBidi" w:cstheme="majorBidi"/>
          <w:bCs/>
          <w:iCs/>
          <w:color w:val="231F20"/>
        </w:rPr>
        <w:t>T</w:t>
      </w:r>
      <w:r w:rsidR="00FE48EC">
        <w:rPr>
          <w:rFonts w:asciiTheme="majorBidi" w:hAnsiTheme="majorBidi" w:cstheme="majorBidi"/>
          <w:bCs/>
          <w:iCs/>
          <w:color w:val="231F20"/>
        </w:rPr>
        <w:t xml:space="preserve">he preparation of </w:t>
      </w:r>
      <w:r w:rsidR="00ED2084">
        <w:rPr>
          <w:rFonts w:asciiTheme="majorBidi" w:hAnsiTheme="majorBidi" w:cstheme="majorBidi"/>
          <w:bCs/>
          <w:iCs/>
          <w:color w:val="231F20"/>
        </w:rPr>
        <w:t>IND</w:t>
      </w:r>
      <w:r w:rsidR="00FE48EC">
        <w:rPr>
          <w:rFonts w:asciiTheme="majorBidi" w:hAnsiTheme="majorBidi" w:cstheme="majorBidi"/>
          <w:bCs/>
          <w:iCs/>
          <w:color w:val="231F20"/>
        </w:rPr>
        <w:t xml:space="preserve">-BSA solid dispersions </w:t>
      </w:r>
      <w:r w:rsidR="00ED2084">
        <w:rPr>
          <w:rFonts w:asciiTheme="majorBidi" w:hAnsiTheme="majorBidi" w:cstheme="majorBidi"/>
          <w:bCs/>
          <w:iCs/>
          <w:color w:val="231F20"/>
        </w:rPr>
        <w:t>led to an effective enhancement in the dissolution rate of IND</w:t>
      </w:r>
      <w:r w:rsidR="00FC57E5">
        <w:rPr>
          <w:rFonts w:asciiTheme="majorBidi" w:hAnsiTheme="majorBidi" w:cstheme="majorBidi"/>
          <w:bCs/>
          <w:iCs/>
          <w:color w:val="231F20"/>
        </w:rPr>
        <w:t xml:space="preserve"> (Fig. </w:t>
      </w:r>
      <w:r w:rsidR="004E1930">
        <w:rPr>
          <w:rFonts w:asciiTheme="majorBidi" w:hAnsiTheme="majorBidi" w:cstheme="majorBidi"/>
          <w:bCs/>
          <w:iCs/>
          <w:color w:val="231F20"/>
        </w:rPr>
        <w:t>6a</w:t>
      </w:r>
      <w:r w:rsidR="00FC57E5">
        <w:rPr>
          <w:rFonts w:asciiTheme="majorBidi" w:hAnsiTheme="majorBidi" w:cstheme="majorBidi"/>
          <w:bCs/>
          <w:iCs/>
          <w:color w:val="231F20"/>
        </w:rPr>
        <w:t>)</w:t>
      </w:r>
      <w:r w:rsidR="000C1CD2">
        <w:rPr>
          <w:rFonts w:asciiTheme="majorBidi" w:hAnsiTheme="majorBidi" w:cstheme="majorBidi"/>
          <w:bCs/>
          <w:iCs/>
          <w:color w:val="231F20"/>
        </w:rPr>
        <w:t xml:space="preserve">. </w:t>
      </w:r>
      <w:r w:rsidR="00ED2084">
        <w:rPr>
          <w:rFonts w:asciiTheme="majorBidi" w:hAnsiTheme="majorBidi" w:cstheme="majorBidi"/>
          <w:bCs/>
          <w:iCs/>
          <w:color w:val="231F20"/>
        </w:rPr>
        <w:t xml:space="preserve"> </w:t>
      </w:r>
      <w:r w:rsidR="000C1CD2">
        <w:rPr>
          <w:rFonts w:asciiTheme="majorBidi" w:hAnsiTheme="majorBidi" w:cstheme="majorBidi"/>
          <w:bCs/>
          <w:iCs/>
          <w:color w:val="231F20"/>
        </w:rPr>
        <w:t xml:space="preserve">It is generally believed that </w:t>
      </w:r>
      <w:r w:rsidR="000C1CD2" w:rsidRPr="000C1CD2">
        <w:rPr>
          <w:rFonts w:asciiTheme="majorBidi" w:hAnsiTheme="majorBidi" w:cstheme="majorBidi"/>
          <w:bCs/>
          <w:iCs/>
          <w:color w:val="231F20"/>
        </w:rPr>
        <w:t>the drug in amorphous state homogenously dispersed within a</w:t>
      </w:r>
      <w:r w:rsidR="000C1CD2">
        <w:rPr>
          <w:rFonts w:asciiTheme="majorBidi" w:hAnsiTheme="majorBidi" w:cstheme="majorBidi"/>
          <w:bCs/>
          <w:iCs/>
          <w:color w:val="231F20"/>
        </w:rPr>
        <w:t xml:space="preserve"> </w:t>
      </w:r>
      <w:r w:rsidR="000C1CD2" w:rsidRPr="000C1CD2">
        <w:rPr>
          <w:rFonts w:asciiTheme="majorBidi" w:hAnsiTheme="majorBidi" w:cstheme="majorBidi"/>
          <w:bCs/>
          <w:iCs/>
          <w:color w:val="231F20"/>
        </w:rPr>
        <w:t xml:space="preserve">hydrophilic carrier enhances </w:t>
      </w:r>
      <w:r w:rsidR="00FC57E5" w:rsidRPr="000C1CD2">
        <w:rPr>
          <w:rFonts w:asciiTheme="majorBidi" w:hAnsiTheme="majorBidi" w:cstheme="majorBidi"/>
          <w:bCs/>
          <w:iCs/>
          <w:color w:val="231F20"/>
        </w:rPr>
        <w:t>the dissolution rate</w:t>
      </w:r>
      <w:r w:rsidR="00FC57E5">
        <w:rPr>
          <w:rFonts w:asciiTheme="majorBidi" w:hAnsiTheme="majorBidi" w:cstheme="majorBidi"/>
          <w:bCs/>
          <w:iCs/>
          <w:color w:val="231F20"/>
        </w:rPr>
        <w:t xml:space="preserve"> </w:t>
      </w:r>
      <w:r w:rsidR="000C1CD2" w:rsidRPr="000C1CD2">
        <w:rPr>
          <w:rFonts w:asciiTheme="majorBidi" w:hAnsiTheme="majorBidi" w:cstheme="majorBidi"/>
          <w:bCs/>
          <w:iCs/>
          <w:color w:val="231F20"/>
        </w:rPr>
        <w:t xml:space="preserve">effectively </w:t>
      </w:r>
      <w:r w:rsidR="00336D4C">
        <w:rPr>
          <w:rFonts w:asciiTheme="majorBidi" w:hAnsiTheme="majorBidi" w:cstheme="majorBidi"/>
          <w:bCs/>
          <w:iCs/>
          <w:color w:val="231F20"/>
        </w:rPr>
        <w:fldChar w:fldCharType="begin"/>
      </w:r>
      <w:r w:rsidR="00443FB4">
        <w:rPr>
          <w:rFonts w:asciiTheme="majorBidi" w:hAnsiTheme="majorBidi" w:cstheme="majorBidi"/>
          <w:bCs/>
          <w:iCs/>
          <w:color w:val="231F20"/>
        </w:rPr>
        <w:instrText xml:space="preserve"> ADDIN EN.CITE &lt;EndNote&gt;&lt;Cite&gt;&lt;Author&gt;Graeser&lt;/Author&gt;&lt;Year&gt;2010&lt;/Year&gt;&lt;RecNum&gt;28&lt;/RecNum&gt;&lt;DisplayText&gt;(Graeser et al., 2010)&lt;/DisplayText&gt;&lt;record&gt;&lt;rec-number&gt;28&lt;/rec-number&gt;&lt;foreign-keys&gt;&lt;key app="EN" db-id="9devxs2rl9vwptet9vjpxe9sxr225t55xx9z" timestamp="1471615242"&gt;28&lt;/key&gt;&lt;/foreign-keys&gt;&lt;ref-type name="Journal Article"&gt;17&lt;/ref-type&gt;&lt;contributors&gt;&lt;authors&gt;&lt;author&gt;Kirsten A. Graeser&lt;/author&gt;&lt;author&gt;James E. Patterson&lt;/author&gt;&lt;author&gt;J. Axel Zeitler&lt;/author&gt;&lt;author&gt;Thomas Rades&lt;/author&gt;&lt;/authors&gt;&lt;/contributors&gt;&lt;titles&gt;&lt;title&gt;The Role of Configurational Entropy in Amorphous Systems&lt;/title&gt;&lt;secondary-title&gt;Pharmaceutics&lt;/secondary-title&gt;&lt;/titles&gt;&lt;periodical&gt;&lt;full-title&gt;Pharmaceutics&lt;/full-title&gt;&lt;/periodical&gt;&lt;keywords&gt;&lt;keyword&gt;configurational entropy&lt;/keyword&gt;&lt;keyword&gt;amorphous&lt;/keyword&gt;&lt;keyword&gt;molecular mobility&lt;/keyword&gt;&lt;keyword&gt;solubility&lt;/keyword&gt;&lt;/keywords&gt;&lt;dates&gt;&lt;year&gt;2010&lt;/year&gt;&lt;/dates&gt;&lt;urls&gt;&lt;related-urls&gt;&lt;url&gt;http://www.mdpi.com/1999-4923/2/2/224&lt;/url&gt;&lt;/related-urls&gt;&lt;/urls&gt;&lt;electronic-resource-num&gt;10.3390/pharmaceutics2020224&lt;/electronic-resource-num&gt;&lt;/record&gt;&lt;/Cite&gt;&lt;/EndNote&gt;</w:instrText>
      </w:r>
      <w:r w:rsidR="00336D4C">
        <w:rPr>
          <w:rFonts w:asciiTheme="majorBidi" w:hAnsiTheme="majorBidi" w:cstheme="majorBidi"/>
          <w:bCs/>
          <w:iCs/>
          <w:color w:val="231F20"/>
        </w:rPr>
        <w:fldChar w:fldCharType="separate"/>
      </w:r>
      <w:r w:rsidR="00443FB4">
        <w:rPr>
          <w:rFonts w:asciiTheme="majorBidi" w:hAnsiTheme="majorBidi" w:cstheme="majorBidi"/>
          <w:bCs/>
          <w:iCs/>
          <w:noProof/>
          <w:color w:val="231F20"/>
        </w:rPr>
        <w:t>(Graeser et al., 2010)</w:t>
      </w:r>
      <w:r w:rsidR="00336D4C">
        <w:rPr>
          <w:rFonts w:asciiTheme="majorBidi" w:hAnsiTheme="majorBidi" w:cstheme="majorBidi"/>
          <w:bCs/>
          <w:iCs/>
          <w:color w:val="231F20"/>
        </w:rPr>
        <w:fldChar w:fldCharType="end"/>
      </w:r>
      <w:r w:rsidR="00FE48EC">
        <w:rPr>
          <w:rFonts w:asciiTheme="majorBidi" w:hAnsiTheme="majorBidi" w:cstheme="majorBidi"/>
          <w:bCs/>
          <w:iCs/>
          <w:color w:val="231F20"/>
        </w:rPr>
        <w:t xml:space="preserve">. </w:t>
      </w:r>
      <w:r w:rsidR="0082662F">
        <w:rPr>
          <w:rFonts w:asciiTheme="majorBidi" w:hAnsiTheme="majorBidi" w:cstheme="majorBidi"/>
          <w:bCs/>
          <w:iCs/>
          <w:color w:val="231F20"/>
        </w:rPr>
        <w:t xml:space="preserve">Besides, the formation of salt bridges might also help protect the </w:t>
      </w:r>
      <w:r w:rsidR="0082662F" w:rsidRPr="00776F90">
        <w:rPr>
          <w:rFonts w:asciiTheme="majorBidi" w:hAnsiTheme="majorBidi" w:cstheme="majorBidi"/>
          <w:bCs/>
          <w:iCs/>
          <w:color w:val="231F20"/>
        </w:rPr>
        <w:t>molecular state “solid</w:t>
      </w:r>
      <w:r w:rsidR="0082662F">
        <w:rPr>
          <w:rFonts w:asciiTheme="majorBidi" w:hAnsiTheme="majorBidi" w:cstheme="majorBidi"/>
          <w:bCs/>
          <w:iCs/>
          <w:color w:val="231F20"/>
        </w:rPr>
        <w:t xml:space="preserve"> solution</w:t>
      </w:r>
      <w:r w:rsidR="0082662F" w:rsidRPr="00776F90">
        <w:rPr>
          <w:rFonts w:asciiTheme="majorBidi" w:hAnsiTheme="majorBidi" w:cstheme="majorBidi"/>
          <w:bCs/>
          <w:iCs/>
          <w:color w:val="231F20"/>
        </w:rPr>
        <w:t xml:space="preserve">” </w:t>
      </w:r>
      <w:r w:rsidR="0082662F">
        <w:rPr>
          <w:rFonts w:asciiTheme="majorBidi" w:hAnsiTheme="majorBidi" w:cstheme="majorBidi"/>
          <w:bCs/>
          <w:iCs/>
          <w:color w:val="231F20"/>
        </w:rPr>
        <w:t xml:space="preserve">of IND in </w:t>
      </w:r>
      <w:r w:rsidR="0082662F">
        <w:rPr>
          <w:rFonts w:asciiTheme="majorBidi" w:hAnsiTheme="majorBidi" w:cstheme="majorBidi"/>
          <w:bCs/>
          <w:iCs/>
          <w:color w:val="231F20"/>
        </w:rPr>
        <w:lastRenderedPageBreak/>
        <w:t xml:space="preserve">BSA matrix. </w:t>
      </w:r>
      <w:r w:rsidR="0082662F" w:rsidRPr="00B1444F">
        <w:rPr>
          <w:rFonts w:asciiTheme="majorBidi" w:hAnsiTheme="majorBidi" w:cstheme="majorBidi"/>
          <w:bCs/>
          <w:iCs/>
          <w:color w:val="231F20"/>
        </w:rPr>
        <w:t>As a result, the step of drug dissolution is bypassed</w:t>
      </w:r>
      <w:r w:rsidR="0082662F">
        <w:rPr>
          <w:rFonts w:asciiTheme="majorBidi" w:hAnsiTheme="majorBidi" w:cstheme="majorBidi"/>
          <w:bCs/>
          <w:iCs/>
          <w:color w:val="231F20"/>
        </w:rPr>
        <w:t xml:space="preserve"> resulting in the immediate dissolution reported in this study (Fig. 6a) </w:t>
      </w:r>
      <w:r w:rsidR="0082662F">
        <w:rPr>
          <w:rFonts w:asciiTheme="majorBidi" w:hAnsiTheme="majorBidi" w:cstheme="majorBidi"/>
          <w:bCs/>
          <w:iCs/>
          <w:color w:val="231F20"/>
        </w:rPr>
        <w:fldChar w:fldCharType="begin"/>
      </w:r>
      <w:r w:rsidR="0082662F">
        <w:rPr>
          <w:rFonts w:asciiTheme="majorBidi" w:hAnsiTheme="majorBidi" w:cstheme="majorBidi"/>
          <w:bCs/>
          <w:iCs/>
          <w:color w:val="231F20"/>
        </w:rPr>
        <w:instrText xml:space="preserve"> ADDIN EN.CITE &lt;EndNote&gt;&lt;Cite&gt;&lt;Author&gt;Fotaki&lt;/Author&gt;&lt;Year&gt;2014&lt;/Year&gt;&lt;RecNum&gt;41&lt;/RecNum&gt;&lt;DisplayText&gt;(Fotaki et al., 2014)&lt;/DisplayText&gt;&lt;record&gt;&lt;rec-number&gt;41&lt;/rec-number&gt;&lt;foreign-keys&gt;&lt;key app="EN" db-id="9devxs2rl9vwptet9vjpxe9sxr225t55xx9z" timestamp="1471615244"&gt;41&lt;/key&gt;&lt;/foreign-keys&gt;&lt;ref-type name="Book Section"&gt;5&lt;/ref-type&gt;&lt;contributors&gt;&lt;authors&gt;&lt;author&gt;Fotaki, Nikoletta&lt;/author&gt;&lt;author&gt;Long, Ming Chiau&lt;/author&gt;&lt;author&gt;Tang, Kin&lt;/author&gt;&lt;author&gt;Chokshi, Hitesh&lt;/author&gt;&lt;/authors&gt;&lt;secondary-authors&gt;&lt;author&gt;Shah, Navnit&lt;/author&gt;&lt;author&gt;Sandhu, Harpreet&lt;/author&gt;&lt;author&gt;Choi, Soon Duk&lt;/author&gt;&lt;author&gt;Chokshi, Hitesh&lt;/author&gt;&lt;author&gt;Malick, Waseem A.&lt;/author&gt;&lt;/secondary-authors&gt;&lt;/contributors&gt;&lt;titles&gt;&lt;title&gt;Dissolution of Amorphous Solid Dispersions: Theory and Practice&lt;/title&gt;&lt;secondary-title&gt;Amorphous Solid Dispersions: Theory and Practice&lt;/secondary-title&gt;&lt;/titles&gt;&lt;pages&gt;487-514&lt;/pages&gt;&lt;dates&gt;&lt;year&gt;2014&lt;/year&gt;&lt;/dates&gt;&lt;pub-location&gt;New York, NY&lt;/pub-location&gt;&lt;publisher&gt;Springer New York&lt;/publisher&gt;&lt;isbn&gt;978-1-4939-1598-9&lt;/isbn&gt;&lt;label&gt;Fotaki2014&lt;/label&gt;&lt;urls&gt;&lt;related-urls&gt;&lt;url&gt;http://dx.doi.org/10.1007/978-1-4939-1598-9_15&lt;/url&gt;&lt;/related-urls&gt;&lt;/urls&gt;&lt;electronic-resource-num&gt;10.1007/978-1-4939-1598-9_15&lt;/electronic-resource-num&gt;&lt;/record&gt;&lt;/Cite&gt;&lt;/EndNote&gt;</w:instrText>
      </w:r>
      <w:r w:rsidR="0082662F">
        <w:rPr>
          <w:rFonts w:asciiTheme="majorBidi" w:hAnsiTheme="majorBidi" w:cstheme="majorBidi"/>
          <w:bCs/>
          <w:iCs/>
          <w:color w:val="231F20"/>
        </w:rPr>
        <w:fldChar w:fldCharType="separate"/>
      </w:r>
      <w:r w:rsidR="0082662F">
        <w:rPr>
          <w:rFonts w:asciiTheme="majorBidi" w:hAnsiTheme="majorBidi" w:cstheme="majorBidi"/>
          <w:bCs/>
          <w:iCs/>
          <w:noProof/>
          <w:color w:val="231F20"/>
        </w:rPr>
        <w:t>(Fotaki et al., 2014)</w:t>
      </w:r>
      <w:r w:rsidR="0082662F">
        <w:rPr>
          <w:rFonts w:asciiTheme="majorBidi" w:hAnsiTheme="majorBidi" w:cstheme="majorBidi"/>
          <w:bCs/>
          <w:iCs/>
          <w:color w:val="231F20"/>
        </w:rPr>
        <w:fldChar w:fldCharType="end"/>
      </w:r>
      <w:r w:rsidR="0082662F">
        <w:rPr>
          <w:rFonts w:asciiTheme="majorBidi" w:hAnsiTheme="majorBidi" w:cstheme="majorBidi"/>
          <w:bCs/>
          <w:iCs/>
          <w:color w:val="231F20"/>
        </w:rPr>
        <w:t>. After dissolution, the drug release</w:t>
      </w:r>
      <w:r w:rsidR="0082662F" w:rsidRPr="005663B2">
        <w:rPr>
          <w:rFonts w:asciiTheme="majorBidi" w:hAnsiTheme="majorBidi" w:cstheme="majorBidi"/>
          <w:bCs/>
          <w:iCs/>
          <w:color w:val="231F20"/>
        </w:rPr>
        <w:t xml:space="preserve"> </w:t>
      </w:r>
      <w:r w:rsidR="0082662F">
        <w:rPr>
          <w:rFonts w:asciiTheme="majorBidi" w:hAnsiTheme="majorBidi" w:cstheme="majorBidi"/>
          <w:bCs/>
          <w:iCs/>
          <w:color w:val="231F20"/>
        </w:rPr>
        <w:t>from albumin complex is essential to allow an immediate absorption, hence, improved bioavailability.</w:t>
      </w:r>
      <w:r>
        <w:rPr>
          <w:rFonts w:asciiTheme="majorBidi" w:hAnsiTheme="majorBidi" w:cstheme="majorBidi"/>
          <w:bCs/>
          <w:iCs/>
          <w:color w:val="231F20"/>
        </w:rPr>
        <w:t xml:space="preserve"> The release experiment confirmed the ability of BSA to immediately release the bound IND</w:t>
      </w:r>
      <w:r w:rsidR="006C21F3">
        <w:rPr>
          <w:rFonts w:asciiTheme="majorBidi" w:hAnsiTheme="majorBidi" w:cstheme="majorBidi"/>
          <w:bCs/>
          <w:iCs/>
          <w:color w:val="231F20"/>
        </w:rPr>
        <w:t xml:space="preserve">. </w:t>
      </w:r>
      <w:r w:rsidR="000C1CD2">
        <w:rPr>
          <w:rFonts w:asciiTheme="majorBidi" w:hAnsiTheme="majorBidi" w:cstheme="majorBidi"/>
          <w:bCs/>
          <w:iCs/>
          <w:color w:val="231F20"/>
        </w:rPr>
        <w:t>T</w:t>
      </w:r>
      <w:r w:rsidR="002D62E4">
        <w:rPr>
          <w:rFonts w:asciiTheme="majorBidi" w:hAnsiTheme="majorBidi" w:cstheme="majorBidi"/>
          <w:bCs/>
          <w:iCs/>
          <w:color w:val="231F20"/>
        </w:rPr>
        <w:t xml:space="preserve">he </w:t>
      </w:r>
      <w:r w:rsidR="00336D4C" w:rsidRPr="007D2CB4">
        <w:rPr>
          <w:rFonts w:asciiTheme="majorBidi" w:hAnsiTheme="majorBidi" w:cstheme="majorBidi"/>
          <w:bCs/>
          <w:iCs/>
          <w:color w:val="231F20"/>
        </w:rPr>
        <w:t xml:space="preserve">concentration gradient and the osmotic pressure driving forces on </w:t>
      </w:r>
      <w:r w:rsidR="002D62E4">
        <w:rPr>
          <w:rFonts w:asciiTheme="majorBidi" w:hAnsiTheme="majorBidi" w:cstheme="majorBidi"/>
          <w:bCs/>
          <w:iCs/>
          <w:color w:val="231F20"/>
        </w:rPr>
        <w:t xml:space="preserve">both sides of the membrane seemed </w:t>
      </w:r>
      <w:r w:rsidR="00336D4C" w:rsidRPr="007D2CB4">
        <w:rPr>
          <w:rFonts w:asciiTheme="majorBidi" w:hAnsiTheme="majorBidi" w:cstheme="majorBidi"/>
          <w:bCs/>
          <w:iCs/>
          <w:color w:val="231F20"/>
        </w:rPr>
        <w:t xml:space="preserve">to be </w:t>
      </w:r>
      <w:r w:rsidR="000C1CD2">
        <w:rPr>
          <w:rFonts w:asciiTheme="majorBidi" w:hAnsiTheme="majorBidi" w:cstheme="majorBidi"/>
          <w:bCs/>
          <w:iCs/>
          <w:color w:val="231F20"/>
        </w:rPr>
        <w:t>high enough</w:t>
      </w:r>
      <w:r w:rsidR="00336D4C" w:rsidRPr="007D2CB4">
        <w:rPr>
          <w:rFonts w:asciiTheme="majorBidi" w:hAnsiTheme="majorBidi" w:cstheme="majorBidi"/>
          <w:bCs/>
          <w:iCs/>
          <w:color w:val="231F20"/>
        </w:rPr>
        <w:t xml:space="preserve"> to dissociate the IND molecules and render them immediately available for diffusion</w:t>
      </w:r>
      <w:r w:rsidR="002D62E4" w:rsidRPr="002D62E4">
        <w:rPr>
          <w:rFonts w:asciiTheme="majorBidi" w:hAnsiTheme="majorBidi" w:cstheme="majorBidi"/>
          <w:bCs/>
          <w:iCs/>
          <w:color w:val="231F20"/>
        </w:rPr>
        <w:t xml:space="preserve"> </w:t>
      </w:r>
      <w:r w:rsidR="002D62E4">
        <w:rPr>
          <w:rFonts w:asciiTheme="majorBidi" w:hAnsiTheme="majorBidi" w:cstheme="majorBidi"/>
          <w:bCs/>
          <w:iCs/>
          <w:color w:val="231F20"/>
        </w:rPr>
        <w:t xml:space="preserve">through the cellulosic membrane mounted to </w:t>
      </w:r>
      <w:r w:rsidR="002D62E4" w:rsidRPr="004D22A3">
        <w:rPr>
          <w:rFonts w:asciiTheme="majorBidi" w:hAnsiTheme="majorBidi" w:cstheme="majorBidi"/>
          <w:bCs/>
          <w:iCs/>
          <w:color w:val="231F20"/>
        </w:rPr>
        <w:t>Franz diffusion cell</w:t>
      </w:r>
      <w:r w:rsidR="00FC57E5">
        <w:rPr>
          <w:rFonts w:asciiTheme="majorBidi" w:hAnsiTheme="majorBidi" w:cstheme="majorBidi"/>
          <w:bCs/>
          <w:iCs/>
          <w:color w:val="231F20"/>
        </w:rPr>
        <w:t xml:space="preserve"> (Fig. </w:t>
      </w:r>
      <w:r w:rsidR="004E1930">
        <w:rPr>
          <w:rFonts w:asciiTheme="majorBidi" w:hAnsiTheme="majorBidi" w:cstheme="majorBidi"/>
          <w:bCs/>
          <w:iCs/>
          <w:color w:val="231F20"/>
        </w:rPr>
        <w:t>6b</w:t>
      </w:r>
      <w:r w:rsidR="00FC57E5">
        <w:rPr>
          <w:rFonts w:asciiTheme="majorBidi" w:hAnsiTheme="majorBidi" w:cstheme="majorBidi"/>
          <w:bCs/>
          <w:iCs/>
          <w:color w:val="231F20"/>
        </w:rPr>
        <w:t>)</w:t>
      </w:r>
      <w:r w:rsidR="002D62E4">
        <w:rPr>
          <w:rFonts w:asciiTheme="majorBidi" w:hAnsiTheme="majorBidi" w:cstheme="majorBidi"/>
          <w:bCs/>
          <w:iCs/>
          <w:color w:val="231F20"/>
        </w:rPr>
        <w:t>.</w:t>
      </w:r>
      <w:r w:rsidR="00336D4C">
        <w:rPr>
          <w:rFonts w:asciiTheme="majorBidi" w:hAnsiTheme="majorBidi" w:cstheme="majorBidi"/>
          <w:bCs/>
          <w:iCs/>
          <w:color w:val="231F20"/>
        </w:rPr>
        <w:t xml:space="preserve"> </w:t>
      </w:r>
      <w:r w:rsidR="000C1CD2">
        <w:rPr>
          <w:rFonts w:asciiTheme="majorBidi" w:hAnsiTheme="majorBidi" w:cstheme="majorBidi"/>
          <w:bCs/>
          <w:iCs/>
          <w:color w:val="231F20"/>
        </w:rPr>
        <w:t xml:space="preserve">This reflects the weakness the intermolecular forces associating IND to BSA molecules. </w:t>
      </w:r>
    </w:p>
    <w:p w14:paraId="68289598" w14:textId="77777777" w:rsidR="000C24D5" w:rsidRPr="00EC2A16" w:rsidRDefault="007D2CB4" w:rsidP="007936F9">
      <w:pPr>
        <w:pStyle w:val="ListParagraph"/>
        <w:numPr>
          <w:ilvl w:val="0"/>
          <w:numId w:val="10"/>
        </w:numPr>
        <w:spacing w:line="480" w:lineRule="auto"/>
        <w:rPr>
          <w:rFonts w:asciiTheme="majorBidi" w:hAnsiTheme="majorBidi" w:cstheme="majorBidi"/>
          <w:b/>
          <w:bCs/>
          <w:color w:val="000000"/>
        </w:rPr>
      </w:pPr>
      <w:r>
        <w:rPr>
          <w:rFonts w:asciiTheme="majorBidi" w:hAnsiTheme="majorBidi" w:cstheme="majorBidi"/>
          <w:b/>
          <w:bCs/>
          <w:color w:val="000000"/>
        </w:rPr>
        <w:t>Conclusion</w:t>
      </w:r>
    </w:p>
    <w:p w14:paraId="12835540" w14:textId="759D1317" w:rsidR="009120ED" w:rsidRDefault="00FD130C" w:rsidP="008C2D4E">
      <w:pPr>
        <w:spacing w:line="480" w:lineRule="auto"/>
        <w:ind w:right="-68"/>
        <w:jc w:val="both"/>
        <w:rPr>
          <w:rFonts w:asciiTheme="majorBidi" w:hAnsiTheme="majorBidi" w:cstheme="majorBidi"/>
          <w:bCs/>
          <w:iCs/>
          <w:color w:val="231F20"/>
        </w:rPr>
      </w:pPr>
      <w:r>
        <w:rPr>
          <w:rFonts w:asciiTheme="majorBidi" w:hAnsiTheme="majorBidi" w:cstheme="majorBidi"/>
          <w:bCs/>
          <w:iCs/>
          <w:color w:val="231F20"/>
        </w:rPr>
        <w:t xml:space="preserve">In this study, </w:t>
      </w:r>
      <w:r w:rsidRPr="007A042A">
        <w:rPr>
          <w:rFonts w:asciiTheme="majorBidi" w:hAnsiTheme="majorBidi" w:cstheme="majorBidi"/>
          <w:bCs/>
          <w:iCs/>
          <w:color w:val="231F20"/>
        </w:rPr>
        <w:t>the</w:t>
      </w:r>
      <w:r w:rsidRPr="0092259A">
        <w:rPr>
          <w:rFonts w:asciiTheme="majorBidi" w:hAnsiTheme="majorBidi" w:cstheme="majorBidi"/>
          <w:bCs/>
          <w:iCs/>
          <w:color w:val="231F20"/>
        </w:rPr>
        <w:t xml:space="preserve"> use of BSA as a solubility enhancer of IND</w:t>
      </w:r>
      <w:r>
        <w:rPr>
          <w:rFonts w:asciiTheme="majorBidi" w:hAnsiTheme="majorBidi" w:cstheme="majorBidi"/>
          <w:bCs/>
          <w:iCs/>
          <w:color w:val="231F20"/>
        </w:rPr>
        <w:t xml:space="preserve">, </w:t>
      </w:r>
      <w:r w:rsidRPr="007A042A">
        <w:rPr>
          <w:rFonts w:asciiTheme="majorBidi" w:hAnsiTheme="majorBidi" w:cstheme="majorBidi"/>
          <w:bCs/>
          <w:iCs/>
          <w:color w:val="231F20"/>
        </w:rPr>
        <w:t xml:space="preserve">a model drug, </w:t>
      </w:r>
      <w:r>
        <w:rPr>
          <w:rFonts w:asciiTheme="majorBidi" w:hAnsiTheme="majorBidi" w:cstheme="majorBidi"/>
          <w:bCs/>
          <w:iCs/>
          <w:color w:val="231F20"/>
        </w:rPr>
        <w:t>was</w:t>
      </w:r>
      <w:r w:rsidRPr="007A042A">
        <w:rPr>
          <w:rFonts w:asciiTheme="majorBidi" w:hAnsiTheme="majorBidi" w:cstheme="majorBidi"/>
          <w:bCs/>
          <w:iCs/>
          <w:color w:val="231F20"/>
        </w:rPr>
        <w:t xml:space="preserve"> demonstrated</w:t>
      </w:r>
      <w:r>
        <w:rPr>
          <w:rFonts w:asciiTheme="majorBidi" w:hAnsiTheme="majorBidi" w:cstheme="majorBidi"/>
          <w:bCs/>
          <w:iCs/>
          <w:color w:val="231F20"/>
        </w:rPr>
        <w:t xml:space="preserve">. </w:t>
      </w:r>
      <w:r w:rsidR="00054FAD">
        <w:rPr>
          <w:rFonts w:asciiTheme="majorBidi" w:hAnsiTheme="majorBidi" w:cstheme="majorBidi"/>
          <w:bCs/>
          <w:iCs/>
          <w:color w:val="231F20"/>
        </w:rPr>
        <w:t>In a physical mixture</w:t>
      </w:r>
      <w:r w:rsidR="00B342A3">
        <w:rPr>
          <w:rFonts w:asciiTheme="majorBidi" w:hAnsiTheme="majorBidi" w:cstheme="majorBidi"/>
          <w:bCs/>
          <w:iCs/>
          <w:color w:val="231F20"/>
        </w:rPr>
        <w:t xml:space="preserve"> of both</w:t>
      </w:r>
      <w:r w:rsidR="00054FAD">
        <w:rPr>
          <w:rFonts w:asciiTheme="majorBidi" w:hAnsiTheme="majorBidi" w:cstheme="majorBidi"/>
          <w:bCs/>
          <w:iCs/>
          <w:color w:val="231F20"/>
        </w:rPr>
        <w:t>, t</w:t>
      </w:r>
      <w:r>
        <w:rPr>
          <w:rFonts w:asciiTheme="majorBidi" w:hAnsiTheme="majorBidi" w:cstheme="majorBidi"/>
          <w:bCs/>
          <w:iCs/>
          <w:color w:val="231F20"/>
        </w:rPr>
        <w:t xml:space="preserve">he solubility </w:t>
      </w:r>
      <w:r w:rsidR="00B1444F">
        <w:rPr>
          <w:rFonts w:asciiTheme="majorBidi" w:hAnsiTheme="majorBidi" w:cstheme="majorBidi"/>
          <w:bCs/>
          <w:iCs/>
          <w:color w:val="231F20"/>
        </w:rPr>
        <w:t xml:space="preserve">of </w:t>
      </w:r>
      <w:r>
        <w:rPr>
          <w:rFonts w:asciiTheme="majorBidi" w:hAnsiTheme="majorBidi" w:cstheme="majorBidi"/>
          <w:bCs/>
          <w:iCs/>
          <w:color w:val="231F20"/>
        </w:rPr>
        <w:t>IND wa</w:t>
      </w:r>
      <w:r w:rsidR="00054FAD">
        <w:rPr>
          <w:rFonts w:asciiTheme="majorBidi" w:hAnsiTheme="majorBidi" w:cstheme="majorBidi"/>
          <w:bCs/>
          <w:iCs/>
          <w:color w:val="231F20"/>
        </w:rPr>
        <w:t>s</w:t>
      </w:r>
      <w:r w:rsidR="00D96219" w:rsidRPr="00D96219">
        <w:rPr>
          <w:rFonts w:asciiTheme="majorBidi" w:hAnsiTheme="majorBidi" w:cstheme="majorBidi"/>
          <w:bCs/>
          <w:iCs/>
          <w:color w:val="231F20"/>
        </w:rPr>
        <w:t xml:space="preserve"> found to be dependent on </w:t>
      </w:r>
      <w:r w:rsidR="00054FAD">
        <w:rPr>
          <w:rFonts w:asciiTheme="majorBidi" w:hAnsiTheme="majorBidi" w:cstheme="majorBidi"/>
          <w:bCs/>
          <w:iCs/>
          <w:color w:val="231F20"/>
        </w:rPr>
        <w:t xml:space="preserve">the </w:t>
      </w:r>
      <w:r w:rsidR="00D96219" w:rsidRPr="00D96219">
        <w:rPr>
          <w:rFonts w:asciiTheme="majorBidi" w:hAnsiTheme="majorBidi" w:cstheme="majorBidi"/>
          <w:bCs/>
          <w:iCs/>
          <w:color w:val="231F20"/>
        </w:rPr>
        <w:t xml:space="preserve">concentration of </w:t>
      </w:r>
      <w:r>
        <w:rPr>
          <w:rFonts w:asciiTheme="majorBidi" w:hAnsiTheme="majorBidi" w:cstheme="majorBidi"/>
          <w:bCs/>
          <w:iCs/>
          <w:color w:val="231F20"/>
        </w:rPr>
        <w:t>BSA</w:t>
      </w:r>
      <w:r w:rsidR="00B342A3" w:rsidRPr="008C36D1">
        <w:rPr>
          <w:rFonts w:asciiTheme="majorBidi" w:hAnsiTheme="majorBidi" w:cstheme="majorBidi"/>
          <w:bCs/>
          <w:iCs/>
          <w:color w:val="231F20"/>
        </w:rPr>
        <w:t xml:space="preserve">. </w:t>
      </w:r>
      <w:r>
        <w:rPr>
          <w:rFonts w:asciiTheme="majorBidi" w:hAnsiTheme="majorBidi" w:cstheme="majorBidi"/>
          <w:bCs/>
          <w:iCs/>
          <w:color w:val="231F20"/>
        </w:rPr>
        <w:t>P</w:t>
      </w:r>
      <w:r w:rsidRPr="0006311C">
        <w:rPr>
          <w:rFonts w:asciiTheme="majorBidi" w:hAnsiTheme="majorBidi" w:cstheme="majorBidi"/>
          <w:bCs/>
          <w:iCs/>
          <w:color w:val="231F20"/>
        </w:rPr>
        <w:t xml:space="preserve">article engineering </w:t>
      </w:r>
      <w:r w:rsidR="008C36D1">
        <w:rPr>
          <w:rFonts w:asciiTheme="majorBidi" w:hAnsiTheme="majorBidi" w:cstheme="majorBidi"/>
          <w:bCs/>
          <w:iCs/>
          <w:color w:val="231F20"/>
        </w:rPr>
        <w:t xml:space="preserve">techniques such as </w:t>
      </w:r>
      <w:proofErr w:type="gramStart"/>
      <w:r w:rsidR="008C36D1">
        <w:rPr>
          <w:rFonts w:asciiTheme="majorBidi" w:hAnsiTheme="majorBidi" w:cstheme="majorBidi"/>
          <w:bCs/>
          <w:iCs/>
          <w:color w:val="231F20"/>
        </w:rPr>
        <w:t xml:space="preserve">spray </w:t>
      </w:r>
      <w:r>
        <w:rPr>
          <w:rFonts w:asciiTheme="majorBidi" w:hAnsiTheme="majorBidi" w:cstheme="majorBidi"/>
          <w:bCs/>
          <w:iCs/>
          <w:color w:val="231F20"/>
        </w:rPr>
        <w:t>drying</w:t>
      </w:r>
      <w:proofErr w:type="gramEnd"/>
      <w:r>
        <w:rPr>
          <w:rFonts w:asciiTheme="majorBidi" w:hAnsiTheme="majorBidi" w:cstheme="majorBidi"/>
          <w:bCs/>
          <w:iCs/>
          <w:color w:val="231F20"/>
        </w:rPr>
        <w:t xml:space="preserve"> and freeze drying</w:t>
      </w:r>
      <w:r w:rsidR="00DE6C02">
        <w:rPr>
          <w:rFonts w:asciiTheme="majorBidi" w:hAnsiTheme="majorBidi" w:cstheme="majorBidi"/>
          <w:bCs/>
          <w:iCs/>
          <w:color w:val="231F20"/>
        </w:rPr>
        <w:t xml:space="preserve">, used to prepare </w:t>
      </w:r>
      <w:r w:rsidR="00DE6C02" w:rsidRPr="00DE6C02">
        <w:rPr>
          <w:rFonts w:asciiTheme="majorBidi" w:hAnsiTheme="majorBidi" w:cstheme="majorBidi"/>
          <w:bCs/>
          <w:iCs/>
          <w:color w:val="231F20"/>
        </w:rPr>
        <w:t>s</w:t>
      </w:r>
      <w:r w:rsidR="00DE6C02" w:rsidRPr="00676ACB">
        <w:rPr>
          <w:rFonts w:asciiTheme="majorBidi" w:hAnsiTheme="majorBidi" w:cstheme="majorBidi"/>
          <w:bCs/>
          <w:iCs/>
          <w:color w:val="231F20"/>
        </w:rPr>
        <w:t xml:space="preserve">olid dispersions </w:t>
      </w:r>
      <w:r w:rsidR="00AE2F64">
        <w:rPr>
          <w:rFonts w:asciiTheme="majorBidi" w:hAnsiTheme="majorBidi" w:cstheme="majorBidi"/>
          <w:bCs/>
          <w:iCs/>
          <w:color w:val="231F20"/>
        </w:rPr>
        <w:t xml:space="preserve">of </w:t>
      </w:r>
      <w:r w:rsidR="00DE6C02" w:rsidRPr="00676ACB">
        <w:rPr>
          <w:rFonts w:asciiTheme="majorBidi" w:hAnsiTheme="majorBidi" w:cstheme="majorBidi"/>
          <w:bCs/>
          <w:iCs/>
          <w:color w:val="231F20"/>
        </w:rPr>
        <w:t>IND in BSA</w:t>
      </w:r>
      <w:r w:rsidR="00DE6C02">
        <w:rPr>
          <w:rFonts w:asciiTheme="majorBidi" w:hAnsiTheme="majorBidi" w:cstheme="majorBidi"/>
          <w:bCs/>
          <w:iCs/>
          <w:color w:val="231F20"/>
        </w:rPr>
        <w:t>,</w:t>
      </w:r>
      <w:r>
        <w:rPr>
          <w:rFonts w:asciiTheme="majorBidi" w:hAnsiTheme="majorBidi" w:cstheme="majorBidi"/>
          <w:bCs/>
          <w:iCs/>
          <w:color w:val="231F20"/>
        </w:rPr>
        <w:t xml:space="preserve"> </w:t>
      </w:r>
      <w:r w:rsidR="005D7039">
        <w:rPr>
          <w:rFonts w:asciiTheme="majorBidi" w:hAnsiTheme="majorBidi" w:cstheme="majorBidi"/>
          <w:bCs/>
          <w:iCs/>
          <w:color w:val="231F20"/>
        </w:rPr>
        <w:t xml:space="preserve">were of great importance </w:t>
      </w:r>
      <w:r>
        <w:rPr>
          <w:rFonts w:asciiTheme="majorBidi" w:hAnsiTheme="majorBidi" w:cstheme="majorBidi"/>
          <w:bCs/>
          <w:iCs/>
          <w:color w:val="231F20"/>
        </w:rPr>
        <w:t xml:space="preserve">in producing significant enhancement in </w:t>
      </w:r>
      <w:r w:rsidR="00DE6C02">
        <w:rPr>
          <w:rFonts w:asciiTheme="majorBidi" w:hAnsiTheme="majorBidi" w:cstheme="majorBidi"/>
          <w:bCs/>
          <w:iCs/>
          <w:color w:val="231F20"/>
        </w:rPr>
        <w:t xml:space="preserve">drug </w:t>
      </w:r>
      <w:r>
        <w:rPr>
          <w:rFonts w:asciiTheme="majorBidi" w:hAnsiTheme="majorBidi" w:cstheme="majorBidi"/>
          <w:bCs/>
          <w:iCs/>
          <w:color w:val="231F20"/>
        </w:rPr>
        <w:t xml:space="preserve">solubility compared to </w:t>
      </w:r>
      <w:r w:rsidR="008F770B">
        <w:rPr>
          <w:rFonts w:asciiTheme="majorBidi" w:hAnsiTheme="majorBidi" w:cstheme="majorBidi"/>
          <w:bCs/>
          <w:iCs/>
          <w:color w:val="231F20"/>
        </w:rPr>
        <w:t xml:space="preserve">that of aforementioned </w:t>
      </w:r>
      <w:r>
        <w:rPr>
          <w:rFonts w:asciiTheme="majorBidi" w:hAnsiTheme="majorBidi" w:cstheme="majorBidi"/>
          <w:bCs/>
          <w:iCs/>
          <w:color w:val="231F20"/>
        </w:rPr>
        <w:t>physical mixture</w:t>
      </w:r>
      <w:r w:rsidR="008F770B">
        <w:rPr>
          <w:rFonts w:asciiTheme="majorBidi" w:hAnsiTheme="majorBidi" w:cstheme="majorBidi"/>
          <w:bCs/>
          <w:iCs/>
          <w:color w:val="231F20"/>
        </w:rPr>
        <w:t>.</w:t>
      </w:r>
      <w:r>
        <w:rPr>
          <w:rFonts w:asciiTheme="majorBidi" w:hAnsiTheme="majorBidi" w:cstheme="majorBidi"/>
          <w:bCs/>
          <w:iCs/>
          <w:color w:val="231F20"/>
        </w:rPr>
        <w:t xml:space="preserve"> </w:t>
      </w:r>
      <w:r w:rsidR="00AE2F64">
        <w:rPr>
          <w:rFonts w:asciiTheme="majorBidi" w:hAnsiTheme="majorBidi" w:cstheme="majorBidi"/>
          <w:bCs/>
          <w:iCs/>
          <w:color w:val="231F20"/>
        </w:rPr>
        <w:t>Solid</w:t>
      </w:r>
      <w:r w:rsidR="008F770B">
        <w:rPr>
          <w:rFonts w:asciiTheme="majorBidi" w:hAnsiTheme="majorBidi" w:cstheme="majorBidi"/>
          <w:bCs/>
          <w:iCs/>
          <w:color w:val="231F20"/>
        </w:rPr>
        <w:t xml:space="preserve"> dispersion</w:t>
      </w:r>
      <w:r w:rsidR="006263CE">
        <w:rPr>
          <w:rFonts w:asciiTheme="majorBidi" w:hAnsiTheme="majorBidi" w:cstheme="majorBidi"/>
          <w:bCs/>
          <w:iCs/>
          <w:color w:val="231F20"/>
        </w:rPr>
        <w:t>s</w:t>
      </w:r>
      <w:r w:rsidR="008F770B">
        <w:rPr>
          <w:rFonts w:asciiTheme="majorBidi" w:hAnsiTheme="majorBidi" w:cstheme="majorBidi"/>
          <w:bCs/>
          <w:iCs/>
          <w:color w:val="231F20"/>
        </w:rPr>
        <w:t xml:space="preserve"> </w:t>
      </w:r>
      <w:r w:rsidR="00AE2F64">
        <w:rPr>
          <w:rFonts w:asciiTheme="majorBidi" w:hAnsiTheme="majorBidi" w:cstheme="majorBidi"/>
          <w:bCs/>
          <w:iCs/>
          <w:color w:val="231F20"/>
        </w:rPr>
        <w:t xml:space="preserve">prepared from </w:t>
      </w:r>
      <w:r w:rsidR="008F770B">
        <w:rPr>
          <w:rFonts w:asciiTheme="majorBidi" w:hAnsiTheme="majorBidi" w:cstheme="majorBidi"/>
          <w:bCs/>
          <w:iCs/>
          <w:color w:val="231F20"/>
        </w:rPr>
        <w:t>IND</w:t>
      </w:r>
      <w:proofErr w:type="gramStart"/>
      <w:r w:rsidR="008F770B">
        <w:rPr>
          <w:rFonts w:asciiTheme="majorBidi" w:hAnsiTheme="majorBidi" w:cstheme="majorBidi"/>
          <w:bCs/>
          <w:iCs/>
          <w:color w:val="231F20"/>
        </w:rPr>
        <w:t>:BSA</w:t>
      </w:r>
      <w:proofErr w:type="gramEnd"/>
      <w:r w:rsidR="008F770B">
        <w:rPr>
          <w:rFonts w:asciiTheme="majorBidi" w:hAnsiTheme="majorBidi" w:cstheme="majorBidi"/>
          <w:bCs/>
          <w:iCs/>
          <w:color w:val="231F20"/>
        </w:rPr>
        <w:t xml:space="preserve"> suspensions (100:1 MR) </w:t>
      </w:r>
      <w:r w:rsidR="00AE2F64">
        <w:rPr>
          <w:rFonts w:asciiTheme="majorBidi" w:hAnsiTheme="majorBidi" w:cstheme="majorBidi"/>
          <w:bCs/>
          <w:iCs/>
          <w:color w:val="231F20"/>
        </w:rPr>
        <w:t xml:space="preserve">showed superior drug solubility compared to that </w:t>
      </w:r>
      <w:r w:rsidR="006263CE">
        <w:rPr>
          <w:rFonts w:asciiTheme="majorBidi" w:hAnsiTheme="majorBidi" w:cstheme="majorBidi"/>
          <w:bCs/>
          <w:iCs/>
          <w:color w:val="231F20"/>
        </w:rPr>
        <w:t xml:space="preserve">made from </w:t>
      </w:r>
      <w:r w:rsidR="00AE2F64">
        <w:rPr>
          <w:rFonts w:asciiTheme="majorBidi" w:hAnsiTheme="majorBidi" w:cstheme="majorBidi"/>
          <w:bCs/>
          <w:iCs/>
          <w:color w:val="231F20"/>
        </w:rPr>
        <w:t>IND:BSA solution</w:t>
      </w:r>
      <w:r w:rsidR="006263CE">
        <w:rPr>
          <w:rFonts w:asciiTheme="majorBidi" w:hAnsiTheme="majorBidi" w:cstheme="majorBidi"/>
          <w:bCs/>
          <w:iCs/>
          <w:color w:val="231F20"/>
        </w:rPr>
        <w:t xml:space="preserve">s (20:1MR). Furthermore, </w:t>
      </w:r>
      <w:r w:rsidR="00FC7771">
        <w:rPr>
          <w:rFonts w:asciiTheme="majorBidi" w:hAnsiTheme="majorBidi" w:cstheme="majorBidi"/>
          <w:bCs/>
          <w:iCs/>
          <w:color w:val="231F20"/>
        </w:rPr>
        <w:t>freeze</w:t>
      </w:r>
      <w:r w:rsidR="00396B2E">
        <w:rPr>
          <w:rFonts w:asciiTheme="majorBidi" w:hAnsiTheme="majorBidi" w:cstheme="majorBidi"/>
          <w:bCs/>
          <w:iCs/>
          <w:color w:val="231F20"/>
        </w:rPr>
        <w:t xml:space="preserve"> </w:t>
      </w:r>
      <w:r w:rsidR="00FC7771">
        <w:rPr>
          <w:rFonts w:asciiTheme="majorBidi" w:hAnsiTheme="majorBidi" w:cstheme="majorBidi"/>
          <w:bCs/>
          <w:iCs/>
          <w:color w:val="231F20"/>
        </w:rPr>
        <w:t xml:space="preserve">drying technique was found to yield solid dispersions having significantly higher </w:t>
      </w:r>
      <w:r w:rsidR="006F0DA1">
        <w:rPr>
          <w:rFonts w:asciiTheme="majorBidi" w:hAnsiTheme="majorBidi" w:cstheme="majorBidi"/>
          <w:bCs/>
          <w:iCs/>
          <w:color w:val="231F20"/>
        </w:rPr>
        <w:t xml:space="preserve">solubility </w:t>
      </w:r>
      <w:r w:rsidR="00FC7771">
        <w:rPr>
          <w:rFonts w:asciiTheme="majorBidi" w:hAnsiTheme="majorBidi" w:cstheme="majorBidi"/>
          <w:bCs/>
          <w:iCs/>
          <w:color w:val="231F20"/>
        </w:rPr>
        <w:t>than</w:t>
      </w:r>
      <w:r w:rsidR="006F0DA1">
        <w:rPr>
          <w:rFonts w:asciiTheme="majorBidi" w:hAnsiTheme="majorBidi" w:cstheme="majorBidi"/>
          <w:bCs/>
          <w:iCs/>
          <w:color w:val="231F20"/>
        </w:rPr>
        <w:t xml:space="preserve"> that of</w:t>
      </w:r>
      <w:r w:rsidR="00FC7771">
        <w:rPr>
          <w:rFonts w:asciiTheme="majorBidi" w:hAnsiTheme="majorBidi" w:cstheme="majorBidi"/>
          <w:bCs/>
          <w:iCs/>
          <w:color w:val="231F20"/>
        </w:rPr>
        <w:t xml:space="preserve"> </w:t>
      </w:r>
      <w:r w:rsidR="006F0DA1">
        <w:rPr>
          <w:rFonts w:asciiTheme="majorBidi" w:hAnsiTheme="majorBidi" w:cstheme="majorBidi"/>
          <w:bCs/>
          <w:iCs/>
          <w:color w:val="231F20"/>
        </w:rPr>
        <w:t xml:space="preserve">the </w:t>
      </w:r>
      <w:r w:rsidR="00FC7771">
        <w:rPr>
          <w:rFonts w:asciiTheme="majorBidi" w:hAnsiTheme="majorBidi" w:cstheme="majorBidi"/>
          <w:bCs/>
          <w:iCs/>
          <w:color w:val="231F20"/>
        </w:rPr>
        <w:t xml:space="preserve">corresponding ones prepared by spray drying. </w:t>
      </w:r>
      <w:r w:rsidR="00A30A36">
        <w:rPr>
          <w:rFonts w:asciiTheme="majorBidi" w:hAnsiTheme="majorBidi" w:cstheme="majorBidi"/>
          <w:bCs/>
          <w:iCs/>
          <w:color w:val="231F20"/>
        </w:rPr>
        <w:t>P</w:t>
      </w:r>
      <w:r w:rsidR="00A30A36" w:rsidRPr="0006311C">
        <w:rPr>
          <w:rFonts w:asciiTheme="majorBidi" w:hAnsiTheme="majorBidi" w:cstheme="majorBidi"/>
          <w:bCs/>
          <w:iCs/>
          <w:color w:val="231F20"/>
        </w:rPr>
        <w:t xml:space="preserve">article engineering </w:t>
      </w:r>
      <w:r w:rsidR="00A30A36">
        <w:rPr>
          <w:rFonts w:asciiTheme="majorBidi" w:hAnsiTheme="majorBidi" w:cstheme="majorBidi"/>
          <w:bCs/>
          <w:iCs/>
          <w:color w:val="231F20"/>
        </w:rPr>
        <w:t xml:space="preserve">techniques were found to </w:t>
      </w:r>
      <w:r w:rsidR="006F0DA1">
        <w:rPr>
          <w:rFonts w:asciiTheme="majorBidi" w:hAnsiTheme="majorBidi" w:cstheme="majorBidi"/>
          <w:bCs/>
          <w:iCs/>
          <w:color w:val="231F20"/>
        </w:rPr>
        <w:t>transform</w:t>
      </w:r>
      <w:r w:rsidR="00A30A36" w:rsidRPr="00412D7A">
        <w:rPr>
          <w:rFonts w:asciiTheme="majorBidi" w:hAnsiTheme="majorBidi" w:cstheme="majorBidi"/>
          <w:bCs/>
          <w:iCs/>
          <w:color w:val="231F20"/>
        </w:rPr>
        <w:t xml:space="preserve"> </w:t>
      </w:r>
      <w:r w:rsidR="00A30A36">
        <w:rPr>
          <w:rFonts w:asciiTheme="majorBidi" w:hAnsiTheme="majorBidi" w:cstheme="majorBidi"/>
          <w:bCs/>
          <w:iCs/>
          <w:color w:val="231F20"/>
        </w:rPr>
        <w:t xml:space="preserve">the </w:t>
      </w:r>
      <w:r w:rsidR="00A30A36" w:rsidRPr="00412D7A">
        <w:rPr>
          <w:rFonts w:asciiTheme="majorBidi" w:hAnsiTheme="majorBidi" w:cstheme="majorBidi"/>
          <w:bCs/>
          <w:iCs/>
          <w:color w:val="231F20"/>
        </w:rPr>
        <w:t xml:space="preserve">drug into </w:t>
      </w:r>
      <w:r w:rsidR="006F0DA1">
        <w:rPr>
          <w:rFonts w:asciiTheme="majorBidi" w:hAnsiTheme="majorBidi" w:cstheme="majorBidi"/>
          <w:bCs/>
          <w:iCs/>
          <w:color w:val="231F20"/>
        </w:rPr>
        <w:t xml:space="preserve">an </w:t>
      </w:r>
      <w:r w:rsidR="00A30A36" w:rsidRPr="00412D7A">
        <w:rPr>
          <w:rFonts w:asciiTheme="majorBidi" w:hAnsiTheme="majorBidi" w:cstheme="majorBidi"/>
          <w:bCs/>
          <w:iCs/>
          <w:color w:val="231F20"/>
        </w:rPr>
        <w:t xml:space="preserve">amorphous state and </w:t>
      </w:r>
      <w:r w:rsidR="00A30A36">
        <w:rPr>
          <w:rFonts w:asciiTheme="majorBidi" w:hAnsiTheme="majorBidi" w:cstheme="majorBidi"/>
          <w:bCs/>
          <w:iCs/>
          <w:color w:val="231F20"/>
        </w:rPr>
        <w:t xml:space="preserve">the drug-albumin interactions were believed to include </w:t>
      </w:r>
      <w:r w:rsidR="00A30A36" w:rsidRPr="00CF3939">
        <w:rPr>
          <w:rFonts w:asciiTheme="majorBidi" w:hAnsiTheme="majorBidi" w:cstheme="majorBidi"/>
          <w:bCs/>
          <w:iCs/>
          <w:color w:val="231F20"/>
        </w:rPr>
        <w:t>hydrophobic interactions, hydrophilic interactions and</w:t>
      </w:r>
      <w:r w:rsidR="00B1444F">
        <w:rPr>
          <w:rFonts w:asciiTheme="majorBidi" w:hAnsiTheme="majorBidi" w:cstheme="majorBidi"/>
          <w:bCs/>
          <w:iCs/>
          <w:color w:val="231F20"/>
        </w:rPr>
        <w:t xml:space="preserve"> </w:t>
      </w:r>
      <w:r w:rsidR="00A30A36" w:rsidRPr="00CF3939">
        <w:rPr>
          <w:rFonts w:asciiTheme="majorBidi" w:hAnsiTheme="majorBidi" w:cstheme="majorBidi"/>
          <w:bCs/>
          <w:iCs/>
          <w:color w:val="231F20"/>
        </w:rPr>
        <w:t>salt bridges formation</w:t>
      </w:r>
      <w:r w:rsidR="00A30A36">
        <w:rPr>
          <w:rFonts w:asciiTheme="majorBidi" w:hAnsiTheme="majorBidi" w:cstheme="majorBidi"/>
          <w:bCs/>
          <w:iCs/>
          <w:color w:val="231F20"/>
        </w:rPr>
        <w:t xml:space="preserve">. </w:t>
      </w:r>
      <w:r w:rsidR="000D4C2E" w:rsidRPr="00253947">
        <w:rPr>
          <w:rFonts w:asciiTheme="majorBidi" w:hAnsiTheme="majorBidi" w:cstheme="majorBidi"/>
          <w:bCs/>
          <w:i/>
          <w:color w:val="231F20"/>
        </w:rPr>
        <w:t>In</w:t>
      </w:r>
      <w:r w:rsidR="000D4C2E">
        <w:rPr>
          <w:rFonts w:asciiTheme="majorBidi" w:hAnsiTheme="majorBidi" w:cstheme="majorBidi"/>
          <w:bCs/>
          <w:i/>
          <w:color w:val="231F20"/>
        </w:rPr>
        <w:t>-</w:t>
      </w:r>
      <w:r w:rsidR="000D4C2E" w:rsidRPr="00253947">
        <w:rPr>
          <w:rFonts w:asciiTheme="majorBidi" w:hAnsiTheme="majorBidi" w:cstheme="majorBidi"/>
          <w:bCs/>
          <w:i/>
          <w:color w:val="231F20"/>
        </w:rPr>
        <w:t xml:space="preserve">vitro </w:t>
      </w:r>
      <w:r w:rsidR="000D4C2E" w:rsidRPr="00676ACB">
        <w:rPr>
          <w:rFonts w:asciiTheme="majorBidi" w:hAnsiTheme="majorBidi" w:cstheme="majorBidi"/>
          <w:bCs/>
          <w:color w:val="231F20"/>
        </w:rPr>
        <w:t>d</w:t>
      </w:r>
      <w:r w:rsidR="000D4C2E">
        <w:rPr>
          <w:rFonts w:asciiTheme="majorBidi" w:hAnsiTheme="majorBidi" w:cstheme="majorBidi"/>
          <w:bCs/>
          <w:iCs/>
          <w:color w:val="231F20"/>
        </w:rPr>
        <w:t>issolution studies</w:t>
      </w:r>
      <w:r w:rsidR="000D4C2E" w:rsidRPr="0058713C">
        <w:rPr>
          <w:rFonts w:asciiTheme="majorBidi" w:hAnsiTheme="majorBidi" w:cstheme="majorBidi"/>
          <w:bCs/>
          <w:iCs/>
          <w:color w:val="231F20"/>
        </w:rPr>
        <w:t xml:space="preserve"> </w:t>
      </w:r>
      <w:r w:rsidR="000D4C2E">
        <w:rPr>
          <w:rFonts w:asciiTheme="majorBidi" w:hAnsiTheme="majorBidi" w:cstheme="majorBidi"/>
          <w:bCs/>
          <w:iCs/>
          <w:color w:val="231F20"/>
        </w:rPr>
        <w:t>showed</w:t>
      </w:r>
      <w:r w:rsidR="000D4C2E" w:rsidRPr="0058713C">
        <w:rPr>
          <w:rFonts w:asciiTheme="majorBidi" w:hAnsiTheme="majorBidi" w:cstheme="majorBidi"/>
          <w:bCs/>
          <w:iCs/>
          <w:color w:val="231F20"/>
        </w:rPr>
        <w:t xml:space="preserve"> </w:t>
      </w:r>
      <w:r w:rsidR="000D4C2E">
        <w:rPr>
          <w:rFonts w:asciiTheme="majorBidi" w:hAnsiTheme="majorBidi" w:cstheme="majorBidi"/>
          <w:bCs/>
          <w:iCs/>
          <w:color w:val="231F20"/>
        </w:rPr>
        <w:t>a</w:t>
      </w:r>
      <w:r w:rsidR="000D4C2E" w:rsidRPr="00253947">
        <w:rPr>
          <w:rFonts w:asciiTheme="majorBidi" w:hAnsiTheme="majorBidi" w:cstheme="majorBidi"/>
          <w:bCs/>
          <w:iCs/>
          <w:color w:val="231F20"/>
        </w:rPr>
        <w:t xml:space="preserve"> </w:t>
      </w:r>
      <w:r w:rsidR="000D4C2E">
        <w:rPr>
          <w:rFonts w:asciiTheme="majorBidi" w:hAnsiTheme="majorBidi" w:cstheme="majorBidi"/>
          <w:bCs/>
          <w:iCs/>
          <w:color w:val="231F20"/>
        </w:rPr>
        <w:t>significant</w:t>
      </w:r>
      <w:r w:rsidR="000D4C2E" w:rsidRPr="00253947">
        <w:rPr>
          <w:rFonts w:asciiTheme="majorBidi" w:hAnsiTheme="majorBidi" w:cstheme="majorBidi"/>
          <w:bCs/>
          <w:iCs/>
          <w:color w:val="231F20"/>
        </w:rPr>
        <w:t xml:space="preserve"> increase in the dissolution rate of </w:t>
      </w:r>
      <w:r w:rsidR="000D4C2E">
        <w:rPr>
          <w:rFonts w:asciiTheme="majorBidi" w:hAnsiTheme="majorBidi" w:cstheme="majorBidi"/>
          <w:bCs/>
          <w:iCs/>
          <w:color w:val="231F20"/>
        </w:rPr>
        <w:t>IND</w:t>
      </w:r>
      <w:r w:rsidR="000D4C2E" w:rsidRPr="00253947">
        <w:rPr>
          <w:rFonts w:asciiTheme="majorBidi" w:hAnsiTheme="majorBidi" w:cstheme="majorBidi"/>
          <w:bCs/>
          <w:iCs/>
          <w:color w:val="231F20"/>
        </w:rPr>
        <w:t xml:space="preserve"> </w:t>
      </w:r>
      <w:r w:rsidR="000D4C2E">
        <w:rPr>
          <w:rFonts w:asciiTheme="majorBidi" w:hAnsiTheme="majorBidi" w:cstheme="majorBidi"/>
          <w:bCs/>
          <w:iCs/>
          <w:color w:val="231F20"/>
        </w:rPr>
        <w:t>from</w:t>
      </w:r>
      <w:r w:rsidR="000D4C2E" w:rsidRPr="00253947">
        <w:rPr>
          <w:rFonts w:asciiTheme="majorBidi" w:hAnsiTheme="majorBidi" w:cstheme="majorBidi"/>
          <w:bCs/>
          <w:iCs/>
          <w:color w:val="231F20"/>
        </w:rPr>
        <w:t xml:space="preserve"> </w:t>
      </w:r>
      <w:r w:rsidR="000D4C2E">
        <w:rPr>
          <w:rFonts w:asciiTheme="majorBidi" w:hAnsiTheme="majorBidi" w:cstheme="majorBidi"/>
          <w:bCs/>
          <w:iCs/>
          <w:color w:val="231F20"/>
        </w:rPr>
        <w:t xml:space="preserve">solid dispersions compared to that of the free </w:t>
      </w:r>
      <w:r w:rsidR="000D4C2E" w:rsidRPr="00253947">
        <w:rPr>
          <w:rFonts w:asciiTheme="majorBidi" w:hAnsiTheme="majorBidi" w:cstheme="majorBidi"/>
          <w:bCs/>
          <w:iCs/>
          <w:color w:val="231F20"/>
        </w:rPr>
        <w:t>drug</w:t>
      </w:r>
      <w:r w:rsidR="000D4C2E">
        <w:rPr>
          <w:rFonts w:asciiTheme="majorBidi" w:hAnsiTheme="majorBidi" w:cstheme="majorBidi"/>
          <w:bCs/>
          <w:iCs/>
          <w:color w:val="231F20"/>
        </w:rPr>
        <w:t xml:space="preserve">, and </w:t>
      </w:r>
      <w:r w:rsidR="000D4C2E" w:rsidRPr="002179FE">
        <w:rPr>
          <w:rFonts w:asciiTheme="majorBidi" w:hAnsiTheme="majorBidi" w:cstheme="majorBidi"/>
          <w:bCs/>
          <w:iCs/>
          <w:color w:val="231F20"/>
        </w:rPr>
        <w:t xml:space="preserve">an immediate release of IND from BSA solid dispersions </w:t>
      </w:r>
      <w:r w:rsidR="000D4C2E">
        <w:rPr>
          <w:rFonts w:asciiTheme="majorBidi" w:hAnsiTheme="majorBidi" w:cstheme="majorBidi"/>
          <w:bCs/>
          <w:iCs/>
          <w:color w:val="231F20"/>
        </w:rPr>
        <w:t>was</w:t>
      </w:r>
      <w:r w:rsidR="000D4C2E" w:rsidRPr="0092259A">
        <w:rPr>
          <w:rFonts w:asciiTheme="majorBidi" w:hAnsiTheme="majorBidi" w:cstheme="majorBidi"/>
          <w:bCs/>
          <w:iCs/>
          <w:color w:val="231F20"/>
        </w:rPr>
        <w:t xml:space="preserve"> </w:t>
      </w:r>
      <w:r w:rsidR="000D4C2E">
        <w:rPr>
          <w:rFonts w:asciiTheme="majorBidi" w:hAnsiTheme="majorBidi" w:cstheme="majorBidi"/>
          <w:bCs/>
          <w:iCs/>
          <w:color w:val="231F20"/>
        </w:rPr>
        <w:t>reported</w:t>
      </w:r>
      <w:r w:rsidR="000D4C2E" w:rsidRPr="0092259A">
        <w:rPr>
          <w:rFonts w:asciiTheme="majorBidi" w:hAnsiTheme="majorBidi" w:cstheme="majorBidi"/>
          <w:bCs/>
          <w:iCs/>
          <w:color w:val="231F20"/>
        </w:rPr>
        <w:t>.</w:t>
      </w:r>
      <w:r w:rsidR="000D4C2E">
        <w:rPr>
          <w:rFonts w:asciiTheme="majorBidi" w:hAnsiTheme="majorBidi" w:cstheme="majorBidi"/>
          <w:bCs/>
          <w:iCs/>
          <w:color w:val="231F20"/>
        </w:rPr>
        <w:t xml:space="preserve"> </w:t>
      </w:r>
      <w:r w:rsidR="008F5C79">
        <w:rPr>
          <w:rFonts w:asciiTheme="majorBidi" w:hAnsiTheme="majorBidi" w:cstheme="majorBidi"/>
          <w:bCs/>
          <w:iCs/>
          <w:color w:val="231F20"/>
        </w:rPr>
        <w:t>Overall, the</w:t>
      </w:r>
      <w:r w:rsidR="009120ED" w:rsidRPr="0006311C">
        <w:rPr>
          <w:rFonts w:asciiTheme="majorBidi" w:hAnsiTheme="majorBidi" w:cstheme="majorBidi"/>
          <w:bCs/>
          <w:iCs/>
          <w:color w:val="231F20"/>
        </w:rPr>
        <w:t xml:space="preserve"> </w:t>
      </w:r>
      <w:r w:rsidR="008F5C79">
        <w:rPr>
          <w:rFonts w:asciiTheme="majorBidi" w:hAnsiTheme="majorBidi" w:cstheme="majorBidi"/>
          <w:bCs/>
          <w:iCs/>
          <w:color w:val="231F20"/>
        </w:rPr>
        <w:t>results</w:t>
      </w:r>
      <w:r w:rsidR="009120ED" w:rsidRPr="0006311C">
        <w:rPr>
          <w:rFonts w:asciiTheme="majorBidi" w:hAnsiTheme="majorBidi" w:cstheme="majorBidi"/>
          <w:bCs/>
          <w:iCs/>
          <w:color w:val="231F20"/>
        </w:rPr>
        <w:t xml:space="preserve"> demonstrated the </w:t>
      </w:r>
      <w:r w:rsidR="000D4C2E">
        <w:rPr>
          <w:rFonts w:asciiTheme="majorBidi" w:hAnsiTheme="majorBidi" w:cstheme="majorBidi"/>
          <w:bCs/>
          <w:iCs/>
          <w:color w:val="231F20"/>
        </w:rPr>
        <w:t>importance</w:t>
      </w:r>
      <w:r w:rsidR="009120ED" w:rsidRPr="0006311C">
        <w:rPr>
          <w:rFonts w:asciiTheme="majorBidi" w:hAnsiTheme="majorBidi" w:cstheme="majorBidi"/>
          <w:bCs/>
          <w:iCs/>
          <w:color w:val="231F20"/>
        </w:rPr>
        <w:t xml:space="preserve"> of </w:t>
      </w:r>
      <w:r w:rsidR="00DE2304">
        <w:rPr>
          <w:rFonts w:asciiTheme="majorBidi" w:hAnsiTheme="majorBidi" w:cstheme="majorBidi"/>
          <w:bCs/>
          <w:iCs/>
          <w:color w:val="231F20"/>
        </w:rPr>
        <w:t>p</w:t>
      </w:r>
      <w:r w:rsidR="00DE2304" w:rsidRPr="0006311C">
        <w:rPr>
          <w:rFonts w:asciiTheme="majorBidi" w:hAnsiTheme="majorBidi" w:cstheme="majorBidi"/>
          <w:bCs/>
          <w:iCs/>
          <w:color w:val="231F20"/>
        </w:rPr>
        <w:t xml:space="preserve">article engineering </w:t>
      </w:r>
      <w:r w:rsidR="009120ED" w:rsidRPr="0006311C">
        <w:rPr>
          <w:rFonts w:asciiTheme="majorBidi" w:hAnsiTheme="majorBidi" w:cstheme="majorBidi"/>
          <w:bCs/>
          <w:iCs/>
          <w:color w:val="231F20"/>
        </w:rPr>
        <w:t xml:space="preserve">technology </w:t>
      </w:r>
      <w:r w:rsidR="00DE2304">
        <w:rPr>
          <w:rFonts w:asciiTheme="majorBidi" w:hAnsiTheme="majorBidi" w:cstheme="majorBidi"/>
          <w:bCs/>
          <w:iCs/>
          <w:color w:val="231F20"/>
        </w:rPr>
        <w:t>to prepare albumin-drug</w:t>
      </w:r>
      <w:r w:rsidR="00DE2304" w:rsidRPr="0006311C">
        <w:rPr>
          <w:rFonts w:asciiTheme="majorBidi" w:hAnsiTheme="majorBidi" w:cstheme="majorBidi"/>
          <w:bCs/>
          <w:iCs/>
          <w:color w:val="231F20"/>
        </w:rPr>
        <w:t xml:space="preserve"> </w:t>
      </w:r>
      <w:r w:rsidR="00DE2304">
        <w:rPr>
          <w:rFonts w:asciiTheme="majorBidi" w:hAnsiTheme="majorBidi" w:cstheme="majorBidi"/>
          <w:bCs/>
          <w:iCs/>
          <w:color w:val="231F20"/>
        </w:rPr>
        <w:t xml:space="preserve">solid dispersions </w:t>
      </w:r>
      <w:r w:rsidR="009120ED" w:rsidRPr="0006311C">
        <w:rPr>
          <w:rFonts w:asciiTheme="majorBidi" w:hAnsiTheme="majorBidi" w:cstheme="majorBidi"/>
          <w:bCs/>
          <w:iCs/>
          <w:color w:val="231F20"/>
        </w:rPr>
        <w:t xml:space="preserve">as a method of enhancing the </w:t>
      </w:r>
      <w:r w:rsidR="008C36D1">
        <w:rPr>
          <w:rFonts w:asciiTheme="majorBidi" w:hAnsiTheme="majorBidi" w:cstheme="majorBidi"/>
          <w:bCs/>
          <w:iCs/>
          <w:color w:val="231F20"/>
        </w:rPr>
        <w:t xml:space="preserve">solubility and the </w:t>
      </w:r>
      <w:r w:rsidR="009120ED" w:rsidRPr="0006311C">
        <w:rPr>
          <w:rFonts w:asciiTheme="majorBidi" w:hAnsiTheme="majorBidi" w:cstheme="majorBidi"/>
          <w:bCs/>
          <w:iCs/>
          <w:color w:val="231F20"/>
        </w:rPr>
        <w:t>dissolution of poorly water soluble</w:t>
      </w:r>
      <w:r w:rsidR="00DE2304">
        <w:rPr>
          <w:rFonts w:asciiTheme="majorBidi" w:hAnsiTheme="majorBidi" w:cstheme="majorBidi"/>
          <w:bCs/>
          <w:iCs/>
          <w:color w:val="231F20"/>
        </w:rPr>
        <w:t xml:space="preserve"> drugs.</w:t>
      </w:r>
      <w:r w:rsidR="009120ED" w:rsidRPr="0006311C">
        <w:rPr>
          <w:rFonts w:asciiTheme="majorBidi" w:hAnsiTheme="majorBidi" w:cstheme="majorBidi"/>
          <w:bCs/>
          <w:iCs/>
          <w:color w:val="231F20"/>
        </w:rPr>
        <w:t xml:space="preserve"> </w:t>
      </w:r>
      <w:r w:rsidR="00D70E49">
        <w:rPr>
          <w:rFonts w:asciiTheme="majorBidi" w:hAnsiTheme="majorBidi" w:cstheme="majorBidi"/>
          <w:bCs/>
          <w:iCs/>
          <w:color w:val="231F20"/>
        </w:rPr>
        <w:t xml:space="preserve">Future </w:t>
      </w:r>
      <w:r w:rsidR="008F5C79">
        <w:rPr>
          <w:rFonts w:asciiTheme="majorBidi" w:hAnsiTheme="majorBidi" w:cstheme="majorBidi"/>
          <w:bCs/>
          <w:iCs/>
          <w:color w:val="231F20"/>
        </w:rPr>
        <w:t>work</w:t>
      </w:r>
      <w:r w:rsidR="00D70E49">
        <w:rPr>
          <w:rFonts w:asciiTheme="majorBidi" w:hAnsiTheme="majorBidi" w:cstheme="majorBidi"/>
          <w:bCs/>
          <w:iCs/>
          <w:color w:val="231F20"/>
        </w:rPr>
        <w:t xml:space="preserve"> may include investigating the use of albumin solid dispersion to enhance the solubility of </w:t>
      </w:r>
      <w:r w:rsidR="00D70E49" w:rsidRPr="0006311C">
        <w:rPr>
          <w:rFonts w:asciiTheme="majorBidi" w:hAnsiTheme="majorBidi" w:cstheme="majorBidi"/>
          <w:bCs/>
          <w:iCs/>
          <w:color w:val="231F20"/>
        </w:rPr>
        <w:t>poorly water soluble</w:t>
      </w:r>
      <w:r w:rsidR="00D70E49">
        <w:rPr>
          <w:rFonts w:asciiTheme="majorBidi" w:hAnsiTheme="majorBidi" w:cstheme="majorBidi"/>
          <w:bCs/>
          <w:iCs/>
          <w:color w:val="231F20"/>
        </w:rPr>
        <w:t xml:space="preserve"> drugs that are lipid</w:t>
      </w:r>
      <w:r w:rsidR="006F0DA1">
        <w:rPr>
          <w:rFonts w:asciiTheme="majorBidi" w:hAnsiTheme="majorBidi" w:cstheme="majorBidi"/>
          <w:bCs/>
          <w:iCs/>
          <w:color w:val="231F20"/>
        </w:rPr>
        <w:t xml:space="preserve"> soluble</w:t>
      </w:r>
      <w:r w:rsidR="00D70E49">
        <w:rPr>
          <w:rFonts w:asciiTheme="majorBidi" w:hAnsiTheme="majorBidi" w:cstheme="majorBidi"/>
          <w:bCs/>
          <w:iCs/>
          <w:color w:val="231F20"/>
        </w:rPr>
        <w:t xml:space="preserve"> or none-ionised</w:t>
      </w:r>
      <w:r w:rsidR="008F5C79">
        <w:rPr>
          <w:rFonts w:asciiTheme="majorBidi" w:hAnsiTheme="majorBidi" w:cstheme="majorBidi"/>
          <w:bCs/>
          <w:iCs/>
          <w:color w:val="231F20"/>
        </w:rPr>
        <w:t>.</w:t>
      </w:r>
      <w:ins w:id="79" w:author="Khoder, Mouhamad" w:date="2016-10-05T12:18:00Z">
        <w:r w:rsidR="00F12098">
          <w:rPr>
            <w:rFonts w:asciiTheme="majorBidi" w:hAnsiTheme="majorBidi" w:cstheme="majorBidi"/>
            <w:bCs/>
            <w:iCs/>
            <w:color w:val="231F20"/>
          </w:rPr>
          <w:t xml:space="preserve"> </w:t>
        </w:r>
      </w:ins>
      <w:ins w:id="80" w:author="Khoder, Mouhamad" w:date="2016-10-05T12:24:00Z">
        <w:r w:rsidR="00211DA2">
          <w:rPr>
            <w:rFonts w:asciiTheme="majorBidi" w:hAnsiTheme="majorBidi" w:cstheme="majorBidi"/>
            <w:bCs/>
            <w:iCs/>
            <w:color w:val="231F20"/>
          </w:rPr>
          <w:t>Additionally</w:t>
        </w:r>
      </w:ins>
      <w:ins w:id="81" w:author="Khoder, Mouhamad" w:date="2016-10-05T12:18:00Z">
        <w:r w:rsidR="00F12098">
          <w:rPr>
            <w:rFonts w:asciiTheme="majorBidi" w:hAnsiTheme="majorBidi" w:cstheme="majorBidi"/>
            <w:bCs/>
            <w:iCs/>
            <w:color w:val="231F20"/>
          </w:rPr>
          <w:t>, stability</w:t>
        </w:r>
      </w:ins>
      <w:ins w:id="82" w:author="Khoder, Mouhamad" w:date="2016-10-05T12:19:00Z">
        <w:r w:rsidR="00211DA2">
          <w:rPr>
            <w:rFonts w:asciiTheme="majorBidi" w:hAnsiTheme="majorBidi" w:cstheme="majorBidi"/>
            <w:bCs/>
            <w:iCs/>
            <w:color w:val="231F20"/>
          </w:rPr>
          <w:t>, storage</w:t>
        </w:r>
      </w:ins>
      <w:ins w:id="83" w:author="Khoder, Mouhamad" w:date="2016-10-05T12:29:00Z">
        <w:r w:rsidR="00211DA2">
          <w:rPr>
            <w:rFonts w:asciiTheme="majorBidi" w:hAnsiTheme="majorBidi" w:cstheme="majorBidi"/>
            <w:bCs/>
            <w:iCs/>
            <w:color w:val="231F20"/>
          </w:rPr>
          <w:t xml:space="preserve"> </w:t>
        </w:r>
      </w:ins>
      <w:ins w:id="84" w:author="Khoder, Mouhamad" w:date="2016-10-05T12:18:00Z">
        <w:r w:rsidR="00F12098">
          <w:rPr>
            <w:rFonts w:asciiTheme="majorBidi" w:hAnsiTheme="majorBidi" w:cstheme="majorBidi"/>
            <w:bCs/>
            <w:iCs/>
            <w:color w:val="231F20"/>
          </w:rPr>
          <w:t xml:space="preserve">and cost effectiveness </w:t>
        </w:r>
      </w:ins>
      <w:ins w:id="85" w:author="Khoder, Mouhamad" w:date="2016-10-05T13:44:00Z">
        <w:r w:rsidR="008C2D4E">
          <w:rPr>
            <w:rFonts w:asciiTheme="majorBidi" w:hAnsiTheme="majorBidi" w:cstheme="majorBidi"/>
            <w:bCs/>
            <w:iCs/>
            <w:color w:val="231F20"/>
          </w:rPr>
          <w:lastRenderedPageBreak/>
          <w:t>investig</w:t>
        </w:r>
      </w:ins>
      <w:ins w:id="86" w:author="Khoder, Mouhamad" w:date="2016-10-05T13:45:00Z">
        <w:r w:rsidR="008C2D4E">
          <w:rPr>
            <w:rFonts w:asciiTheme="majorBidi" w:hAnsiTheme="majorBidi" w:cstheme="majorBidi"/>
            <w:bCs/>
            <w:iCs/>
            <w:color w:val="231F20"/>
          </w:rPr>
          <w:t>a</w:t>
        </w:r>
      </w:ins>
      <w:ins w:id="87" w:author="Khoder, Mouhamad" w:date="2016-10-05T13:44:00Z">
        <w:r w:rsidR="008C2D4E">
          <w:rPr>
            <w:rFonts w:asciiTheme="majorBidi" w:hAnsiTheme="majorBidi" w:cstheme="majorBidi"/>
            <w:bCs/>
            <w:iCs/>
            <w:color w:val="231F20"/>
          </w:rPr>
          <w:t>tions</w:t>
        </w:r>
      </w:ins>
      <w:ins w:id="88" w:author="Khoder, Mouhamad" w:date="2016-10-05T12:27:00Z">
        <w:r w:rsidR="00211DA2">
          <w:rPr>
            <w:rFonts w:asciiTheme="majorBidi" w:hAnsiTheme="majorBidi" w:cstheme="majorBidi"/>
            <w:bCs/>
            <w:iCs/>
            <w:color w:val="231F20"/>
          </w:rPr>
          <w:t xml:space="preserve"> need to be </w:t>
        </w:r>
      </w:ins>
      <w:ins w:id="89" w:author="Khoder, Mouhamad" w:date="2016-10-05T12:26:00Z">
        <w:r w:rsidR="00211DA2">
          <w:rPr>
            <w:rFonts w:asciiTheme="majorBidi" w:hAnsiTheme="majorBidi" w:cstheme="majorBidi"/>
            <w:bCs/>
            <w:iCs/>
            <w:color w:val="231F20"/>
          </w:rPr>
          <w:t xml:space="preserve">realised </w:t>
        </w:r>
      </w:ins>
      <w:ins w:id="90" w:author="Khoder, Mouhamad" w:date="2016-10-05T12:24:00Z">
        <w:r w:rsidR="008C2D4E">
          <w:rPr>
            <w:rFonts w:asciiTheme="majorBidi" w:hAnsiTheme="majorBidi" w:cstheme="majorBidi"/>
            <w:bCs/>
            <w:iCs/>
            <w:color w:val="231F20"/>
          </w:rPr>
          <w:t>in order to</w:t>
        </w:r>
      </w:ins>
      <w:ins w:id="91" w:author="Khoder, Mouhamad" w:date="2016-10-05T13:44:00Z">
        <w:r w:rsidR="008C2D4E">
          <w:rPr>
            <w:rFonts w:asciiTheme="majorBidi" w:hAnsiTheme="majorBidi" w:cstheme="majorBidi"/>
            <w:bCs/>
            <w:iCs/>
            <w:color w:val="231F20"/>
          </w:rPr>
          <w:t xml:space="preserve"> explore </w:t>
        </w:r>
      </w:ins>
      <w:ins w:id="92" w:author="Khoder, Mouhamad" w:date="2016-10-05T12:25:00Z">
        <w:r w:rsidR="00211DA2">
          <w:rPr>
            <w:rFonts w:asciiTheme="majorBidi" w:hAnsiTheme="majorBidi" w:cstheme="majorBidi"/>
            <w:bCs/>
            <w:iCs/>
            <w:color w:val="231F20"/>
          </w:rPr>
          <w:t>the potential applications</w:t>
        </w:r>
      </w:ins>
      <w:ins w:id="93" w:author="Khoder, Mouhamad" w:date="2016-10-05T13:45:00Z">
        <w:r w:rsidR="008C2D4E">
          <w:rPr>
            <w:rFonts w:asciiTheme="majorBidi" w:hAnsiTheme="majorBidi" w:cstheme="majorBidi"/>
            <w:bCs/>
            <w:iCs/>
            <w:color w:val="231F20"/>
          </w:rPr>
          <w:t xml:space="preserve"> of the albumin use to improve drugs solubility</w:t>
        </w:r>
      </w:ins>
      <w:ins w:id="94" w:author="Khoder, Mouhamad" w:date="2016-10-05T12:25:00Z">
        <w:r w:rsidR="00211DA2">
          <w:rPr>
            <w:rFonts w:asciiTheme="majorBidi" w:hAnsiTheme="majorBidi" w:cstheme="majorBidi"/>
            <w:bCs/>
            <w:iCs/>
            <w:color w:val="231F20"/>
          </w:rPr>
          <w:t xml:space="preserve">. </w:t>
        </w:r>
      </w:ins>
    </w:p>
    <w:p w14:paraId="2E2585D1" w14:textId="77777777" w:rsidR="00501ACB" w:rsidRDefault="00501ACB" w:rsidP="008C36D1">
      <w:pPr>
        <w:spacing w:line="480" w:lineRule="auto"/>
        <w:ind w:right="-68"/>
        <w:jc w:val="both"/>
        <w:rPr>
          <w:b/>
          <w:bCs/>
          <w:noProof/>
          <w:sz w:val="24"/>
          <w:szCs w:val="24"/>
          <w:lang w:eastAsia="en-GB"/>
        </w:rPr>
      </w:pPr>
    </w:p>
    <w:p w14:paraId="6F3A5EC4" w14:textId="5E6FC5C3" w:rsidR="00E1167D" w:rsidRDefault="00E1167D" w:rsidP="008C36D1">
      <w:pPr>
        <w:spacing w:line="480" w:lineRule="auto"/>
        <w:ind w:right="-68"/>
        <w:jc w:val="both"/>
        <w:rPr>
          <w:b/>
          <w:bCs/>
          <w:noProof/>
          <w:sz w:val="24"/>
          <w:szCs w:val="24"/>
          <w:lang w:eastAsia="en-GB"/>
        </w:rPr>
      </w:pPr>
    </w:p>
    <w:p w14:paraId="02920800" w14:textId="77777777" w:rsidR="00C00B69" w:rsidRDefault="00C00B69" w:rsidP="00F71F57">
      <w:pPr>
        <w:pStyle w:val="ListParagraph"/>
        <w:spacing w:line="480" w:lineRule="auto"/>
        <w:ind w:left="0"/>
        <w:rPr>
          <w:rFonts w:asciiTheme="majorBidi" w:hAnsiTheme="majorBidi" w:cstheme="majorBidi"/>
          <w:b/>
          <w:bCs/>
          <w:color w:val="000000"/>
        </w:rPr>
      </w:pPr>
    </w:p>
    <w:p w14:paraId="0CBCD757" w14:textId="77777777" w:rsidR="00DE51A4" w:rsidRPr="00FE4E77" w:rsidRDefault="00DE51A4" w:rsidP="0014504D">
      <w:pPr>
        <w:pStyle w:val="ListParagraph"/>
        <w:spacing w:line="480" w:lineRule="auto"/>
        <w:ind w:left="0"/>
        <w:rPr>
          <w:b/>
          <w:bCs/>
          <w:noProof/>
          <w:sz w:val="24"/>
          <w:szCs w:val="24"/>
          <w:lang w:eastAsia="en-GB"/>
        </w:rPr>
      </w:pPr>
      <w:r w:rsidRPr="00EC2A16">
        <w:rPr>
          <w:rFonts w:asciiTheme="majorBidi" w:hAnsiTheme="majorBidi" w:cstheme="majorBidi"/>
          <w:b/>
          <w:bCs/>
          <w:color w:val="000000"/>
        </w:rPr>
        <w:t>References</w:t>
      </w:r>
      <w:r w:rsidRPr="00FE4E77">
        <w:rPr>
          <w:b/>
          <w:bCs/>
          <w:noProof/>
          <w:sz w:val="24"/>
          <w:szCs w:val="24"/>
          <w:lang w:eastAsia="en-GB"/>
        </w:rPr>
        <w:t xml:space="preserve"> </w:t>
      </w:r>
    </w:p>
    <w:p w14:paraId="1706283D" w14:textId="77777777" w:rsidR="0082662F" w:rsidRPr="0082662F" w:rsidRDefault="009F0DDE">
      <w:pPr>
        <w:pStyle w:val="EndNoteBibliography"/>
        <w:spacing w:after="0"/>
        <w:jc w:val="left"/>
        <w:pPrChange w:id="95" w:author="Khoder, Mouhamad" w:date="2016-10-05T21:09:00Z">
          <w:pPr>
            <w:pStyle w:val="EndNoteBibliography"/>
            <w:spacing w:after="0"/>
          </w:pPr>
        </w:pPrChange>
      </w:pPr>
      <w:r>
        <w:rPr>
          <w:sz w:val="24"/>
          <w:szCs w:val="24"/>
        </w:rPr>
        <w:fldChar w:fldCharType="begin"/>
      </w:r>
      <w:r w:rsidRPr="00604816">
        <w:rPr>
          <w:sz w:val="24"/>
          <w:szCs w:val="24"/>
        </w:rPr>
        <w:instrText xml:space="preserve"> ADDIN EN.REFLIST </w:instrText>
      </w:r>
      <w:r>
        <w:rPr>
          <w:sz w:val="24"/>
          <w:szCs w:val="24"/>
        </w:rPr>
        <w:fldChar w:fldCharType="separate"/>
      </w:r>
      <w:r w:rsidR="0082662F" w:rsidRPr="0082662F">
        <w:t>Aceves-Hernandez, J.M., Nicolás-Vázquez, I., Aceves, F.J., Hinojosa-Torres, J., Paz, M., Castaño, V.M., Indomethacin polymorphs: Experimental and conformational analysis. Journal of Pharmaceutical Sciences 98, 2448-2463.</w:t>
      </w:r>
    </w:p>
    <w:p w14:paraId="0BA06CD6" w14:textId="77777777" w:rsidR="0082662F" w:rsidRPr="0082662F" w:rsidRDefault="0082662F">
      <w:pPr>
        <w:pStyle w:val="EndNoteBibliography"/>
        <w:spacing w:after="0"/>
        <w:jc w:val="left"/>
        <w:pPrChange w:id="96" w:author="Khoder, Mouhamad" w:date="2016-10-05T21:09:00Z">
          <w:pPr>
            <w:pStyle w:val="EndNoteBibliography"/>
            <w:spacing w:after="0"/>
          </w:pPr>
        </w:pPrChange>
      </w:pPr>
      <w:r w:rsidRPr="0082662F">
        <w:t>Bellantone, A.R., 2014. Fundamentals of Amorphous Systems: Thermodynamic Aspects, in: Shah, N., Sandhu, H., Choi, S.D., Chokshi, H., Malick, W.A. (Eds.), Amorphous Solid Dispersions: Theory and Practice. Springer New York, New York, NY, pp. 3-34.</w:t>
      </w:r>
    </w:p>
    <w:p w14:paraId="45E666A4" w14:textId="77777777" w:rsidR="0082662F" w:rsidRPr="0082662F" w:rsidRDefault="0082662F">
      <w:pPr>
        <w:pStyle w:val="EndNoteBibliography"/>
        <w:spacing w:after="0"/>
        <w:jc w:val="left"/>
        <w:pPrChange w:id="97" w:author="Khoder, Mouhamad" w:date="2016-10-05T21:09:00Z">
          <w:pPr>
            <w:pStyle w:val="EndNoteBibliography"/>
            <w:spacing w:after="0"/>
          </w:pPr>
        </w:pPrChange>
      </w:pPr>
      <w:r w:rsidRPr="0082662F">
        <w:t>Bogdan, M., Pirnau, A., Floare, C., Bugeac, C., 2008. Binding interaction of indomethacin with human serum albumin. Journal of Pharmaceutical and Biomedical Analysis 47, 981-984.</w:t>
      </w:r>
    </w:p>
    <w:p w14:paraId="5D8315D1" w14:textId="77777777" w:rsidR="0082662F" w:rsidRPr="0082662F" w:rsidRDefault="0082662F">
      <w:pPr>
        <w:pStyle w:val="EndNoteBibliography"/>
        <w:spacing w:after="0"/>
        <w:jc w:val="left"/>
        <w:pPrChange w:id="98" w:author="Khoder, Mouhamad" w:date="2016-10-05T21:09:00Z">
          <w:pPr>
            <w:pStyle w:val="EndNoteBibliography"/>
            <w:spacing w:after="0"/>
          </w:pPr>
        </w:pPrChange>
      </w:pPr>
      <w:r w:rsidRPr="0082662F">
        <w:t>Bosselmann, S., Williams, R.O., 2012. Route-Specific Challenges in the Delivery of Poorly Water-Soluble Drugs, in: Williams Iii, O.R., Watts, B.A., Miller, A.D. (Eds.), Formulating Poorly Water Soluble Drugs. Springer New York, New York, NY, pp. 1-26.</w:t>
      </w:r>
    </w:p>
    <w:p w14:paraId="4184A86B" w14:textId="77777777" w:rsidR="0082662F" w:rsidRPr="0082662F" w:rsidRDefault="0082662F">
      <w:pPr>
        <w:pStyle w:val="EndNoteBibliography"/>
        <w:spacing w:after="0"/>
        <w:jc w:val="left"/>
        <w:pPrChange w:id="99" w:author="Khoder, Mouhamad" w:date="2016-10-05T21:09:00Z">
          <w:pPr>
            <w:pStyle w:val="EndNoteBibliography"/>
            <w:spacing w:after="0"/>
          </w:pPr>
        </w:pPrChange>
      </w:pPr>
      <w:r w:rsidRPr="0082662F">
        <w:t>Cavallari, C., Albertini, B., Rodriguez, L., Rabasco, A.M., Fini, A., 2005. Release of indomethacin from ultrasound dry granules containing lactose-based excipients. Journal of Controlled Release 102, 39-47.</w:t>
      </w:r>
    </w:p>
    <w:p w14:paraId="791CC5DF" w14:textId="77777777" w:rsidR="0082662F" w:rsidRPr="0082662F" w:rsidRDefault="0082662F">
      <w:pPr>
        <w:pStyle w:val="EndNoteBibliography"/>
        <w:spacing w:after="0"/>
        <w:jc w:val="left"/>
        <w:pPrChange w:id="100" w:author="Khoder, Mouhamad" w:date="2016-10-05T21:09:00Z">
          <w:pPr>
            <w:pStyle w:val="EndNoteBibliography"/>
            <w:spacing w:after="0"/>
          </w:pPr>
        </w:pPrChange>
      </w:pPr>
      <w:r w:rsidRPr="0082662F">
        <w:t>Chen, H., Khemtong, C., Yang, X., Chang, X., Gao, J., 2011. Nanonization strategies for poorly water-soluble drugs. Drug Discovery Today 16, 354-360.</w:t>
      </w:r>
    </w:p>
    <w:p w14:paraId="63D495FA" w14:textId="77777777" w:rsidR="0082662F" w:rsidRPr="0082662F" w:rsidRDefault="0082662F">
      <w:pPr>
        <w:pStyle w:val="EndNoteBibliography"/>
        <w:spacing w:after="0"/>
        <w:jc w:val="left"/>
        <w:pPrChange w:id="101" w:author="Khoder, Mouhamad" w:date="2016-10-05T21:09:00Z">
          <w:pPr>
            <w:pStyle w:val="EndNoteBibliography"/>
            <w:spacing w:after="0"/>
          </w:pPr>
        </w:pPrChange>
      </w:pPr>
      <w:r w:rsidRPr="0082662F">
        <w:t>Curry, S., 2002. Beyond Expansion: Structural Studies on the Transport Roles of Human Serum Albumin. Vox Sanguinis 83, 315-319.</w:t>
      </w:r>
    </w:p>
    <w:p w14:paraId="77E8BC01" w14:textId="77777777" w:rsidR="0082662F" w:rsidRPr="0082662F" w:rsidRDefault="0082662F">
      <w:pPr>
        <w:pStyle w:val="EndNoteBibliography"/>
        <w:spacing w:after="0"/>
        <w:jc w:val="left"/>
        <w:pPrChange w:id="102" w:author="Khoder, Mouhamad" w:date="2016-10-05T21:09:00Z">
          <w:pPr>
            <w:pStyle w:val="EndNoteBibliography"/>
            <w:spacing w:after="0"/>
          </w:pPr>
        </w:pPrChange>
      </w:pPr>
      <w:r w:rsidRPr="0082662F">
        <w:t>Curvale, R.A., 2009. Buffer Capacity of Bovine Serum Albumin (BSA) The Journal of Argentine Chemical Society 97 (1), 174-180.</w:t>
      </w:r>
    </w:p>
    <w:p w14:paraId="7658A0C7" w14:textId="77777777" w:rsidR="0082662F" w:rsidRPr="0082662F" w:rsidRDefault="0082662F">
      <w:pPr>
        <w:pStyle w:val="EndNoteBibliography"/>
        <w:spacing w:after="0"/>
        <w:jc w:val="left"/>
        <w:pPrChange w:id="103" w:author="Khoder, Mouhamad" w:date="2016-10-05T21:09:00Z">
          <w:pPr>
            <w:pStyle w:val="EndNoteBibliography"/>
            <w:spacing w:after="0"/>
          </w:pPr>
        </w:pPrChange>
      </w:pPr>
      <w:r w:rsidRPr="0082662F">
        <w:t>Del Valle, E.M.M., 2004. Cyclodextrins and their uses: a review. Process Biochemistry 39, 1033-1046.</w:t>
      </w:r>
    </w:p>
    <w:p w14:paraId="0B1AB85F" w14:textId="77777777" w:rsidR="0082662F" w:rsidRPr="0082662F" w:rsidRDefault="0082662F">
      <w:pPr>
        <w:pStyle w:val="EndNoteBibliography"/>
        <w:spacing w:after="0"/>
        <w:jc w:val="left"/>
        <w:pPrChange w:id="104" w:author="Khoder, Mouhamad" w:date="2016-10-05T21:09:00Z">
          <w:pPr>
            <w:pStyle w:val="EndNoteBibliography"/>
            <w:spacing w:after="0"/>
          </w:pPr>
        </w:pPrChange>
      </w:pPr>
      <w:r w:rsidRPr="0082662F">
        <w:t>Devang, S., Sundeep, P., Muralikrishna, M., Gajendra, C., Murali, S., Ajay, S., Matthew, G.S., John, H., Roy, H., Punit, M., Sandhya, M., 2014. A Systematic Evaluation of Solubility Enhancing Excipients to Enable the Generation of Permeability Data for Poorly Soluble Compounds in Caco-2 Model. Drug Metabolism Letters 8, 109-118.</w:t>
      </w:r>
    </w:p>
    <w:p w14:paraId="532F2D03" w14:textId="77777777" w:rsidR="0082662F" w:rsidRPr="0082662F" w:rsidRDefault="0082662F">
      <w:pPr>
        <w:pStyle w:val="EndNoteBibliography"/>
        <w:spacing w:after="0"/>
        <w:jc w:val="left"/>
        <w:pPrChange w:id="105" w:author="Khoder, Mouhamad" w:date="2016-10-05T21:09:00Z">
          <w:pPr>
            <w:pStyle w:val="EndNoteBibliography"/>
            <w:spacing w:after="0"/>
          </w:pPr>
        </w:pPrChange>
      </w:pPr>
      <w:r w:rsidRPr="0082662F">
        <w:t>Edwards-Lévy, F., Andry, M.C., Lévy, M.C., 1993. Determination of free amino group content of serum albumin microcapsules using trinitrobenzenesulfonic acid: effect of variations in polycondensation pH. International Journal of Pharmaceutics 96, 85-90.</w:t>
      </w:r>
    </w:p>
    <w:p w14:paraId="3BB21533" w14:textId="77777777" w:rsidR="0082662F" w:rsidRPr="0082662F" w:rsidRDefault="0082662F">
      <w:pPr>
        <w:pStyle w:val="EndNoteBibliography"/>
        <w:spacing w:after="0"/>
        <w:jc w:val="left"/>
        <w:pPrChange w:id="106" w:author="Khoder, Mouhamad" w:date="2016-10-05T21:09:00Z">
          <w:pPr>
            <w:pStyle w:val="EndNoteBibliography"/>
            <w:spacing w:after="0"/>
          </w:pPr>
        </w:pPrChange>
      </w:pPr>
      <w:r w:rsidRPr="0082662F">
        <w:t>El-Badry, M., Fetih, G., Fathy, M., 2009. Improvement of solubility and dissolution rate of indomethacin by solid dispersions in Gelucire 50/13 and PEG4000. Saudi Pharmaceutical Journal 17, 217-225.</w:t>
      </w:r>
    </w:p>
    <w:p w14:paraId="3DAA62E3" w14:textId="77777777" w:rsidR="0082662F" w:rsidRPr="0082662F" w:rsidRDefault="0082662F">
      <w:pPr>
        <w:pStyle w:val="EndNoteBibliography"/>
        <w:spacing w:after="0"/>
        <w:jc w:val="left"/>
        <w:pPrChange w:id="107" w:author="Khoder, Mouhamad" w:date="2016-10-05T21:09:00Z">
          <w:pPr>
            <w:pStyle w:val="EndNoteBibliography"/>
            <w:spacing w:after="0"/>
          </w:pPr>
        </w:pPrChange>
      </w:pPr>
      <w:r w:rsidRPr="0082662F">
        <w:t>ElShaer, A., Khan, S., Perumal, D., Hanson, P., R. Mohammed, A., 2011. Use of Amino Acids as Counterions Improves the Solubility of the BCS II Model Drug, Indomethacin. Current Drug Delivery 8, 363-372.</w:t>
      </w:r>
    </w:p>
    <w:p w14:paraId="40A4B77F" w14:textId="77777777" w:rsidR="0082662F" w:rsidRPr="0082662F" w:rsidRDefault="0082662F">
      <w:pPr>
        <w:pStyle w:val="EndNoteBibliography"/>
        <w:spacing w:after="0"/>
        <w:jc w:val="left"/>
        <w:pPrChange w:id="108" w:author="Khoder, Mouhamad" w:date="2016-10-05T21:09:00Z">
          <w:pPr>
            <w:pStyle w:val="EndNoteBibliography"/>
            <w:spacing w:after="0"/>
          </w:pPr>
        </w:pPrChange>
      </w:pPr>
      <w:r w:rsidRPr="0082662F">
        <w:t>Evans, T.W., 2002. Review article: albumin as a drug—biological effects of albumin unrelated to oncotic pressure. Alimentary Pharmacology &amp; Therapeutics 16, 6-11.</w:t>
      </w:r>
    </w:p>
    <w:p w14:paraId="593E183F" w14:textId="77777777" w:rsidR="0082662F" w:rsidRPr="0082662F" w:rsidRDefault="0082662F">
      <w:pPr>
        <w:pStyle w:val="EndNoteBibliography"/>
        <w:spacing w:after="0"/>
        <w:jc w:val="left"/>
        <w:pPrChange w:id="109" w:author="Khoder, Mouhamad" w:date="2016-10-05T21:09:00Z">
          <w:pPr>
            <w:pStyle w:val="EndNoteBibliography"/>
            <w:spacing w:after="0"/>
          </w:pPr>
        </w:pPrChange>
      </w:pPr>
      <w:r w:rsidRPr="0082662F">
        <w:lastRenderedPageBreak/>
        <w:t>Fotaki, N., Long, M.C., Tang, K., Chokshi, H., 2014. Dissolution of Amorphous Solid Dispersions: Theory and Practice, in: Shah, N., Sandhu, H., Choi, S.D., Chokshi, H., Malick, W.A. (Eds.), Amorphous Solid Dispersions: Theory and Practice. Springer New York, New York, NY, pp. 487-514.</w:t>
      </w:r>
    </w:p>
    <w:p w14:paraId="73441B55" w14:textId="77777777" w:rsidR="0082662F" w:rsidRPr="0082662F" w:rsidRDefault="0082662F">
      <w:pPr>
        <w:pStyle w:val="EndNoteBibliography"/>
        <w:spacing w:after="0"/>
        <w:jc w:val="left"/>
        <w:pPrChange w:id="110" w:author="Khoder, Mouhamad" w:date="2016-10-05T21:09:00Z">
          <w:pPr>
            <w:pStyle w:val="EndNoteBibliography"/>
            <w:spacing w:after="0"/>
          </w:pPr>
        </w:pPrChange>
      </w:pPr>
      <w:r w:rsidRPr="0082662F">
        <w:t>Ghuman, J., Zunszain, P.A., Petitpas, I., Bhattacharya, A.A., Otagiri, M., Curry, S., 2005. Structural Basis of the Drug-binding Specificity of Human Serum Albumin. Journal of Molecular Biology 353, 38-52.</w:t>
      </w:r>
    </w:p>
    <w:p w14:paraId="633E474C" w14:textId="77777777" w:rsidR="0082662F" w:rsidRPr="0082662F" w:rsidRDefault="0082662F">
      <w:pPr>
        <w:pStyle w:val="EndNoteBibliography"/>
        <w:spacing w:after="0"/>
        <w:jc w:val="left"/>
        <w:pPrChange w:id="111" w:author="Khoder, Mouhamad" w:date="2016-10-05T21:09:00Z">
          <w:pPr>
            <w:pStyle w:val="EndNoteBibliography"/>
            <w:spacing w:after="0"/>
          </w:pPr>
        </w:pPrChange>
      </w:pPr>
      <w:r w:rsidRPr="0082662F">
        <w:t>Graeser, K.A., Patterson, J.E., Zeitler, J.A., Rades, T., 2010. The Role of Configurational Entropy in Amorphous Systems. Pharmaceutics.</w:t>
      </w:r>
    </w:p>
    <w:p w14:paraId="6E8C8FF1" w14:textId="77777777" w:rsidR="0082662F" w:rsidRPr="0082662F" w:rsidRDefault="0082662F">
      <w:pPr>
        <w:pStyle w:val="EndNoteBibliography"/>
        <w:spacing w:after="0"/>
        <w:jc w:val="left"/>
        <w:pPrChange w:id="112" w:author="Khoder, Mouhamad" w:date="2016-10-05T21:09:00Z">
          <w:pPr>
            <w:pStyle w:val="EndNoteBibliography"/>
            <w:spacing w:after="0"/>
          </w:pPr>
        </w:pPrChange>
      </w:pPr>
      <w:r w:rsidRPr="0082662F">
        <w:t>Hancock, B.C., Zografi, G., 1997. Characteristics and Significance of the Amorphous State in Pharmaceutical Systems. Journal of Pharmaceutical Sciences 86, 1-12.</w:t>
      </w:r>
    </w:p>
    <w:p w14:paraId="10BA5278" w14:textId="77777777" w:rsidR="0082662F" w:rsidRPr="0082662F" w:rsidRDefault="0082662F">
      <w:pPr>
        <w:pStyle w:val="EndNoteBibliography"/>
        <w:spacing w:after="0"/>
        <w:jc w:val="left"/>
        <w:pPrChange w:id="113" w:author="Khoder, Mouhamad" w:date="2016-10-05T21:09:00Z">
          <w:pPr>
            <w:pStyle w:val="EndNoteBibliography"/>
            <w:spacing w:after="0"/>
          </w:pPr>
        </w:pPrChange>
      </w:pPr>
      <w:r w:rsidRPr="0082662F">
        <w:t>Heinz, A., Savolainen, M., Rades, T., Strachan, C.J., 2007. Quantifying ternary mixtures of different solid-state forms of indomethacin by Raman and near-infrared spectroscopy. European Journal of Pharmaceutical Sciences 32, 182-192.</w:t>
      </w:r>
    </w:p>
    <w:p w14:paraId="65D916E8" w14:textId="77777777" w:rsidR="0082662F" w:rsidRPr="0082662F" w:rsidRDefault="0082662F">
      <w:pPr>
        <w:pStyle w:val="EndNoteBibliography"/>
        <w:spacing w:after="0"/>
        <w:jc w:val="left"/>
        <w:pPrChange w:id="114" w:author="Khoder, Mouhamad" w:date="2016-10-05T21:09:00Z">
          <w:pPr>
            <w:pStyle w:val="EndNoteBibliography"/>
            <w:spacing w:after="0"/>
          </w:pPr>
        </w:pPrChange>
      </w:pPr>
      <w:r w:rsidRPr="0082662F">
        <w:t xml:space="preserve">Higuchi, T., 1965. Advances in Analytical Chemistry and Instrumentation, Chapter 4. Phase Solubility Studies. 117-212 </w:t>
      </w:r>
    </w:p>
    <w:p w14:paraId="36A41EDA" w14:textId="77777777" w:rsidR="0082662F" w:rsidRPr="0082662F" w:rsidRDefault="0082662F">
      <w:pPr>
        <w:pStyle w:val="EndNoteBibliography"/>
        <w:spacing w:after="0"/>
        <w:jc w:val="left"/>
        <w:pPrChange w:id="115" w:author="Khoder, Mouhamad" w:date="2016-10-05T21:09:00Z">
          <w:pPr>
            <w:pStyle w:val="EndNoteBibliography"/>
            <w:spacing w:after="0"/>
          </w:pPr>
        </w:pPrChange>
      </w:pPr>
      <w:r w:rsidRPr="0082662F">
        <w:t>Huang, Y., Dai, W.-G., 2014. Fundamental aspects of solid dispersion technology for poorly soluble drugs. Acta Pharmaceutica Sinica B 4, 18-25.</w:t>
      </w:r>
    </w:p>
    <w:p w14:paraId="199EF4F5" w14:textId="77777777" w:rsidR="0082662F" w:rsidRPr="0082662F" w:rsidRDefault="0082662F">
      <w:pPr>
        <w:pStyle w:val="EndNoteBibliography"/>
        <w:spacing w:after="0"/>
        <w:jc w:val="left"/>
        <w:pPrChange w:id="116" w:author="Khoder, Mouhamad" w:date="2016-10-05T21:09:00Z">
          <w:pPr>
            <w:pStyle w:val="EndNoteBibliography"/>
            <w:spacing w:after="0"/>
          </w:pPr>
        </w:pPrChange>
      </w:pPr>
      <w:r w:rsidRPr="0082662F">
        <w:t>Junghanns, J.-U.A.H., Müller, R.H., 2008. Nanocrystal technology, drug delivery and clinical applications. International Journal of Nanomedicine 3, 295-310.</w:t>
      </w:r>
    </w:p>
    <w:p w14:paraId="0D7CA485" w14:textId="77777777" w:rsidR="0082662F" w:rsidRPr="0082662F" w:rsidRDefault="0082662F">
      <w:pPr>
        <w:pStyle w:val="EndNoteBibliography"/>
        <w:spacing w:after="0"/>
        <w:jc w:val="left"/>
        <w:pPrChange w:id="117" w:author="Khoder, Mouhamad" w:date="2016-10-05T21:09:00Z">
          <w:pPr>
            <w:pStyle w:val="EndNoteBibliography"/>
            <w:spacing w:after="0"/>
          </w:pPr>
        </w:pPrChange>
      </w:pPr>
      <w:r w:rsidRPr="0082662F">
        <w:t>Khodarahmi, R., Karimi, S.A., Ashrafi Kooshk, M.R., Ghadami, S.A., Ghobadi, S., Amani, M., 2012. Comparative spectroscopic studies on drug binding characteristics and protein surface hydrophobicity of native and modified forms of bovine serum albumin: Possible relevance to change in protein structure/function upon non-enzymatic glycation. Spectrochimica Acta Part A: Molecular and Biomolecular Spectroscopy 89, 177-186.</w:t>
      </w:r>
    </w:p>
    <w:p w14:paraId="20C7B87E" w14:textId="77777777" w:rsidR="0082662F" w:rsidRPr="0082662F" w:rsidRDefault="0082662F">
      <w:pPr>
        <w:pStyle w:val="EndNoteBibliography"/>
        <w:spacing w:after="0"/>
        <w:jc w:val="left"/>
        <w:pPrChange w:id="118" w:author="Khoder, Mouhamad" w:date="2016-10-05T21:09:00Z">
          <w:pPr>
            <w:pStyle w:val="EndNoteBibliography"/>
            <w:spacing w:after="0"/>
          </w:pPr>
        </w:pPrChange>
      </w:pPr>
      <w:r w:rsidRPr="0082662F">
        <w:t>Kim, T.H., Jiang, H.H., Youn, Y.S., Park, C.W., Tak, K.K., Lee, S., Kim, H., Jon, S., Chen, X., Lee, K.C., 2011. Preparation and characterization of water-soluble albumin-bound curcumin nanoparticles with improved antitumor activity. International Journal of Pharmaceutics 403, 285-291.</w:t>
      </w:r>
    </w:p>
    <w:p w14:paraId="21CD0E74" w14:textId="77777777" w:rsidR="0082662F" w:rsidRPr="0082662F" w:rsidRDefault="0082662F">
      <w:pPr>
        <w:pStyle w:val="EndNoteBibliography"/>
        <w:spacing w:after="0"/>
        <w:jc w:val="left"/>
        <w:pPrChange w:id="119" w:author="Khoder, Mouhamad" w:date="2016-10-05T21:09:00Z">
          <w:pPr>
            <w:pStyle w:val="EndNoteBibliography"/>
            <w:spacing w:after="0"/>
          </w:pPr>
        </w:pPrChange>
      </w:pPr>
      <w:r w:rsidRPr="0082662F">
        <w:t>Li, J., Yao, P., 2009. Self-Assembly of Ibuprofen and Bovine Serum Albumin−Dextran Conjugates Leading to Effective Loading of the Drug. Langmuir 25, 6385-6391.</w:t>
      </w:r>
    </w:p>
    <w:p w14:paraId="243E14CF" w14:textId="77777777" w:rsidR="0082662F" w:rsidRPr="0082662F" w:rsidRDefault="0082662F">
      <w:pPr>
        <w:pStyle w:val="EndNoteBibliography"/>
        <w:spacing w:after="0"/>
        <w:jc w:val="left"/>
        <w:pPrChange w:id="120" w:author="Khoder, Mouhamad" w:date="2016-10-05T21:09:00Z">
          <w:pPr>
            <w:pStyle w:val="EndNoteBibliography"/>
            <w:spacing w:after="0"/>
          </w:pPr>
        </w:pPrChange>
      </w:pPr>
      <w:r w:rsidRPr="0082662F">
        <w:t>Lin, S.-Z., Wouessidjewe, D., Poelman, M.-C., Duchêne, D., 1991. Indomethacin and cyclodextrin complexes. International Journal of Pharmaceutics 69, 211-219.</w:t>
      </w:r>
    </w:p>
    <w:p w14:paraId="7DCFBB1F" w14:textId="77777777" w:rsidR="0082662F" w:rsidRPr="0082662F" w:rsidRDefault="0082662F">
      <w:pPr>
        <w:pStyle w:val="EndNoteBibliography"/>
        <w:spacing w:after="0"/>
        <w:jc w:val="left"/>
        <w:pPrChange w:id="121" w:author="Khoder, Mouhamad" w:date="2016-10-05T21:09:00Z">
          <w:pPr>
            <w:pStyle w:val="EndNoteBibliography"/>
            <w:spacing w:after="0"/>
          </w:pPr>
        </w:pPrChange>
      </w:pPr>
      <w:r w:rsidRPr="0082662F">
        <w:t>Liu, Z., Chen, X., 2016. Simple bioconjugate chemistry serves great clinical advances: albumin as a versatile platform for diagnosis and precision therapy. Chemical Society Reviews 45, 1432-1456.</w:t>
      </w:r>
    </w:p>
    <w:p w14:paraId="3A78FC08" w14:textId="77777777" w:rsidR="0082662F" w:rsidRPr="0082662F" w:rsidRDefault="0082662F">
      <w:pPr>
        <w:pStyle w:val="EndNoteBibliography"/>
        <w:spacing w:after="0"/>
        <w:jc w:val="left"/>
        <w:pPrChange w:id="122" w:author="Khoder, Mouhamad" w:date="2016-10-05T21:09:00Z">
          <w:pPr>
            <w:pStyle w:val="EndNoteBibliography"/>
            <w:spacing w:after="0"/>
          </w:pPr>
        </w:pPrChange>
      </w:pPr>
      <w:r w:rsidRPr="0082662F">
        <w:t>Loftsson, T., Jarho, P., Masson, M., Jarvinen, T., 2005. Cyclodextrins in drug delivery. Expert Opin Drug Deliv 2, 335-351.</w:t>
      </w:r>
    </w:p>
    <w:p w14:paraId="0094244A" w14:textId="77777777" w:rsidR="0082662F" w:rsidRPr="0082662F" w:rsidRDefault="0082662F">
      <w:pPr>
        <w:pStyle w:val="EndNoteBibliography"/>
        <w:spacing w:after="0"/>
        <w:jc w:val="left"/>
        <w:pPrChange w:id="123" w:author="Khoder, Mouhamad" w:date="2016-10-05T21:09:00Z">
          <w:pPr>
            <w:pStyle w:val="EndNoteBibliography"/>
            <w:spacing w:after="0"/>
          </w:pPr>
        </w:pPrChange>
      </w:pPr>
      <w:r w:rsidRPr="0082662F">
        <w:t>Owen, I.C., 2013. Salt Forms: Pharmaceutical Aspects, Encyclopedia of Pharmaceutical Technology, Third Edition. Taylor &amp; Francis, pp. 3177-3187.</w:t>
      </w:r>
    </w:p>
    <w:p w14:paraId="28E189A2" w14:textId="77777777" w:rsidR="0082662F" w:rsidRPr="0082662F" w:rsidRDefault="0082662F">
      <w:pPr>
        <w:pStyle w:val="EndNoteBibliography"/>
        <w:spacing w:after="0"/>
        <w:jc w:val="left"/>
        <w:pPrChange w:id="124" w:author="Khoder, Mouhamad" w:date="2016-10-05T21:09:00Z">
          <w:pPr>
            <w:pStyle w:val="EndNoteBibliography"/>
            <w:spacing w:after="0"/>
          </w:pPr>
        </w:pPrChange>
      </w:pPr>
      <w:r w:rsidRPr="0082662F">
        <w:t>Peters Jr, T., 1995. 3 - Ligand Binding by Albumin, All About Albumin. Academic Press, San Diego, pp. 76-132.</w:t>
      </w:r>
    </w:p>
    <w:p w14:paraId="68DE9ECC" w14:textId="77777777" w:rsidR="0082662F" w:rsidRPr="0082662F" w:rsidRDefault="0082662F">
      <w:pPr>
        <w:pStyle w:val="EndNoteBibliography"/>
        <w:spacing w:after="0"/>
        <w:jc w:val="left"/>
        <w:pPrChange w:id="125" w:author="Khoder, Mouhamad" w:date="2016-10-05T21:09:00Z">
          <w:pPr>
            <w:pStyle w:val="EndNoteBibliography"/>
            <w:spacing w:after="0"/>
          </w:pPr>
        </w:pPrChange>
      </w:pPr>
      <w:r w:rsidRPr="0082662F">
        <w:t>Phelps, R.A., Putnam, F.W., 1960. Chapter 5 - Chemical Composition and Molecular Parameters of Purified Plasma Proteins, The Plasma Proteins. Academic Press, pp. 143-178.</w:t>
      </w:r>
    </w:p>
    <w:p w14:paraId="224086EB" w14:textId="77777777" w:rsidR="0082662F" w:rsidRPr="00D51E83" w:rsidRDefault="0082662F">
      <w:pPr>
        <w:pStyle w:val="EndNoteBibliography"/>
        <w:spacing w:after="0"/>
        <w:jc w:val="left"/>
        <w:rPr>
          <w:color w:val="FF0000"/>
          <w:rPrChange w:id="126" w:author="Khoder, Mouhamad" w:date="2016-10-06T11:02:00Z">
            <w:rPr/>
          </w:rPrChange>
        </w:rPr>
        <w:pPrChange w:id="127" w:author="Khoder, Mouhamad" w:date="2016-10-05T21:09:00Z">
          <w:pPr>
            <w:pStyle w:val="EndNoteBibliography"/>
            <w:spacing w:after="0"/>
          </w:pPr>
        </w:pPrChange>
      </w:pPr>
      <w:r w:rsidRPr="00D51E83">
        <w:rPr>
          <w:color w:val="FF0000"/>
          <w:rPrChange w:id="128" w:author="Khoder, Mouhamad" w:date="2016-10-06T11:02:00Z">
            <w:rPr/>
          </w:rPrChange>
        </w:rPr>
        <w:t>Samuel H. Yalkowsky, Y.H., and Parijat Jain, 2010. Handbook of Aqueous Solubility Data, Second Edition, in: 2010, C.P. (Ed.), Handbook of Aqueous Solubility Data, Second Edition. CRC Press.</w:t>
      </w:r>
    </w:p>
    <w:p w14:paraId="1CDF6C5D" w14:textId="77777777" w:rsidR="0082662F" w:rsidRPr="0082662F" w:rsidRDefault="0082662F">
      <w:pPr>
        <w:pStyle w:val="EndNoteBibliography"/>
        <w:spacing w:after="0"/>
        <w:jc w:val="left"/>
        <w:pPrChange w:id="129" w:author="Khoder, Mouhamad" w:date="2016-10-05T21:09:00Z">
          <w:pPr>
            <w:pStyle w:val="EndNoteBibliography"/>
            <w:spacing w:after="0"/>
          </w:pPr>
        </w:pPrChange>
      </w:pPr>
      <w:r w:rsidRPr="0082662F">
        <w:t>Serajuddin, A.T.M., 2007. Salt formation to improve drug solubility. Advanced Drug Delivery Reviews 59, 603-616.</w:t>
      </w:r>
    </w:p>
    <w:p w14:paraId="3B928046" w14:textId="77777777" w:rsidR="0082662F" w:rsidRPr="0082662F" w:rsidRDefault="0082662F">
      <w:pPr>
        <w:pStyle w:val="EndNoteBibliography"/>
        <w:spacing w:after="0"/>
        <w:jc w:val="left"/>
        <w:pPrChange w:id="130" w:author="Khoder, Mouhamad" w:date="2016-10-05T21:09:00Z">
          <w:pPr>
            <w:pStyle w:val="EndNoteBibliography"/>
            <w:spacing w:after="0"/>
          </w:pPr>
        </w:pPrChange>
      </w:pPr>
      <w:r w:rsidRPr="0082662F">
        <w:t>Shibata, Y., Fujii, M., Sugamura, Y., Yoshikawa, R., Fujimoto, S., Nakanishi, S., Motosugi, Y., Koizumi, N., Yamada, M., Ouchi, K., Watanabe, Y., 2009. The preparation of a solid dispersion powder of indomethacin with crospovidone using a twin-screw extruder or kneader. International Journal of Pharmaceutics 365, 53-60.</w:t>
      </w:r>
    </w:p>
    <w:p w14:paraId="05A601FC" w14:textId="77777777" w:rsidR="0082662F" w:rsidRPr="0082662F" w:rsidRDefault="0082662F">
      <w:pPr>
        <w:pStyle w:val="EndNoteBibliography"/>
        <w:spacing w:after="0"/>
        <w:jc w:val="left"/>
        <w:pPrChange w:id="131" w:author="Khoder, Mouhamad" w:date="2016-10-05T21:09:00Z">
          <w:pPr>
            <w:pStyle w:val="EndNoteBibliography"/>
            <w:spacing w:after="0"/>
          </w:pPr>
        </w:pPrChange>
      </w:pPr>
      <w:r w:rsidRPr="0082662F">
        <w:t>Strickley, R.G., 2004. Solubilizing Excipients in Oral and Injectable Formulations. Pharmaceutical Research 21, 201-230.</w:t>
      </w:r>
    </w:p>
    <w:p w14:paraId="603410AA" w14:textId="77777777" w:rsidR="0082662F" w:rsidRPr="0082662F" w:rsidRDefault="0082662F">
      <w:pPr>
        <w:pStyle w:val="EndNoteBibliography"/>
        <w:spacing w:after="0"/>
        <w:jc w:val="left"/>
        <w:pPrChange w:id="132" w:author="Khoder, Mouhamad" w:date="2016-10-05T21:09:00Z">
          <w:pPr>
            <w:pStyle w:val="EndNoteBibliography"/>
            <w:spacing w:after="0"/>
          </w:pPr>
        </w:pPrChange>
      </w:pPr>
      <w:r w:rsidRPr="0082662F">
        <w:lastRenderedPageBreak/>
        <w:t>Trivedi, V.D., Vorum, H., HonorÉ, B., Qasim, M.A., 1999. Molecular Basis of Indomethacin-Human Serum Albumin Interaction. Journal of Pharmacy and Pharmacology 51, 591-600.</w:t>
      </w:r>
    </w:p>
    <w:p w14:paraId="11DBAD34" w14:textId="77777777" w:rsidR="0082662F" w:rsidRPr="0082662F" w:rsidRDefault="0082662F">
      <w:pPr>
        <w:pStyle w:val="EndNoteBibliography"/>
        <w:spacing w:after="0"/>
        <w:jc w:val="left"/>
        <w:pPrChange w:id="133" w:author="Khoder, Mouhamad" w:date="2016-10-05T21:09:00Z">
          <w:pPr>
            <w:pStyle w:val="EndNoteBibliography"/>
            <w:spacing w:after="0"/>
          </w:pPr>
        </w:pPrChange>
      </w:pPr>
      <w:r w:rsidRPr="0082662F">
        <w:t>Urien, S., Tillement, J.-P., Barré, J., 2007. The Significance of Plasma-Protein Binding in Drug Research, Pharmacokinetic Optimization in Drug Research. Verlag Helvetica Chimica Acta, pp. 189-197.</w:t>
      </w:r>
    </w:p>
    <w:p w14:paraId="49CED170" w14:textId="77777777" w:rsidR="0082662F" w:rsidRPr="0082662F" w:rsidRDefault="0082662F">
      <w:pPr>
        <w:pStyle w:val="EndNoteBibliography"/>
        <w:spacing w:after="0"/>
        <w:jc w:val="left"/>
        <w:pPrChange w:id="134" w:author="Khoder, Mouhamad" w:date="2016-10-05T21:09:00Z">
          <w:pPr>
            <w:pStyle w:val="EndNoteBibliography"/>
            <w:spacing w:after="0"/>
          </w:pPr>
        </w:pPrChange>
      </w:pPr>
      <w:r w:rsidRPr="0082662F">
        <w:t>Walzel, P., Furuta, T., 2011. Morphology and Properties of Spray-Dried Particles, Modern Drying Technology. Wiley-VCH Verlag GmbH &amp; Co. KGaA, pp. 231-294.</w:t>
      </w:r>
    </w:p>
    <w:p w14:paraId="6DDC5CFF" w14:textId="77777777" w:rsidR="0082662F" w:rsidRPr="0082662F" w:rsidRDefault="0082662F">
      <w:pPr>
        <w:pStyle w:val="EndNoteBibliography"/>
        <w:spacing w:after="0"/>
        <w:jc w:val="left"/>
        <w:pPrChange w:id="135" w:author="Khoder, Mouhamad" w:date="2016-10-05T21:09:00Z">
          <w:pPr>
            <w:pStyle w:val="EndNoteBibliography"/>
            <w:spacing w:after="0"/>
          </w:pPr>
        </w:pPrChange>
      </w:pPr>
      <w:r w:rsidRPr="0082662F">
        <w:t>Wanning, S., Süverkrüp, R., Lamprecht, A., 2015. Pharmaceutical spray freeze drying. International Journal of Pharmaceutics 488, 136-153.</w:t>
      </w:r>
    </w:p>
    <w:p w14:paraId="3B6F77AA" w14:textId="77777777" w:rsidR="0082662F" w:rsidRPr="0082662F" w:rsidRDefault="0082662F">
      <w:pPr>
        <w:pStyle w:val="EndNoteBibliography"/>
        <w:spacing w:after="0"/>
        <w:jc w:val="left"/>
        <w:pPrChange w:id="136" w:author="Khoder, Mouhamad" w:date="2016-10-05T21:09:00Z">
          <w:pPr>
            <w:pStyle w:val="EndNoteBibliography"/>
            <w:spacing w:after="0"/>
          </w:pPr>
        </w:pPrChange>
      </w:pPr>
      <w:r w:rsidRPr="0082662F">
        <w:t>Yu, Z., Yu, M., Zhang, Z., Hong, G., Xiong, Q., 2014. Bovine serum albumin nanoparticles as controlled release carrier for local drug delivery to the inner ear. Nanoscale Research Letters 9, 1-7.</w:t>
      </w:r>
    </w:p>
    <w:p w14:paraId="57B8CBDD" w14:textId="77777777" w:rsidR="0082662F" w:rsidRPr="0082662F" w:rsidRDefault="0082662F">
      <w:pPr>
        <w:pStyle w:val="EndNoteBibliography"/>
        <w:jc w:val="left"/>
        <w:pPrChange w:id="137" w:author="Khoder, Mouhamad" w:date="2016-10-05T21:09:00Z">
          <w:pPr>
            <w:pStyle w:val="EndNoteBibliography"/>
          </w:pPr>
        </w:pPrChange>
      </w:pPr>
      <w:r w:rsidRPr="0082662F">
        <w:t>Zhang, J., Sun, H.-H., Zhang, Y.-Z., Yang, L.-Y., Dai, J., Liu, Y., 2012. Interaction of Human Serum Albumin with Indomethacin: Spectroscopic and Molecular Modeling Studies. Journal of Solution Chemistry 41, 422-435.</w:t>
      </w:r>
    </w:p>
    <w:p w14:paraId="5C52C7E2" w14:textId="63127FAC" w:rsidR="001F6F77" w:rsidRDefault="009F0DDE" w:rsidP="0014504D">
      <w:pPr>
        <w:spacing w:line="480" w:lineRule="auto"/>
        <w:rPr>
          <w:sz w:val="24"/>
          <w:szCs w:val="24"/>
        </w:rPr>
      </w:pPr>
      <w:r>
        <w:rPr>
          <w:sz w:val="24"/>
          <w:szCs w:val="24"/>
        </w:rPr>
        <w:fldChar w:fldCharType="end"/>
      </w:r>
    </w:p>
    <w:p w14:paraId="6641C43A" w14:textId="77777777" w:rsidR="00EC732C" w:rsidRPr="00EC732C" w:rsidRDefault="00EC732C" w:rsidP="00F71F57">
      <w:pPr>
        <w:pStyle w:val="ListParagraph"/>
        <w:spacing w:line="480" w:lineRule="auto"/>
        <w:ind w:left="0"/>
        <w:rPr>
          <w:rFonts w:ascii="Times New Roman" w:eastAsia="Times New Roman" w:hAnsi="Times New Roman" w:cs="Times New Roman"/>
          <w:sz w:val="24"/>
          <w:szCs w:val="24"/>
          <w:lang w:eastAsia="en-GB"/>
        </w:rPr>
      </w:pPr>
      <w:r w:rsidRPr="00594AEC">
        <w:rPr>
          <w:rFonts w:asciiTheme="majorBidi" w:hAnsiTheme="majorBidi" w:cstheme="majorBidi"/>
          <w:b/>
          <w:bCs/>
          <w:color w:val="000000"/>
        </w:rPr>
        <w:t>Acknowledgments</w:t>
      </w:r>
    </w:p>
    <w:p w14:paraId="7143E054" w14:textId="776B912C" w:rsidR="00EC732C" w:rsidRPr="00594AEC" w:rsidRDefault="00594AEC" w:rsidP="00F71F57">
      <w:pPr>
        <w:spacing w:line="480" w:lineRule="auto"/>
        <w:ind w:right="-68"/>
        <w:jc w:val="both"/>
        <w:rPr>
          <w:rFonts w:asciiTheme="majorBidi" w:hAnsiTheme="majorBidi" w:cstheme="majorBidi"/>
          <w:bCs/>
          <w:iCs/>
          <w:color w:val="231F20"/>
        </w:rPr>
      </w:pPr>
      <w:r w:rsidRPr="00594AEC">
        <w:rPr>
          <w:rFonts w:asciiTheme="majorBidi" w:hAnsiTheme="majorBidi" w:cstheme="majorBidi"/>
          <w:bCs/>
          <w:iCs/>
          <w:color w:val="231F20"/>
        </w:rPr>
        <w:t xml:space="preserve">This work was supported </w:t>
      </w:r>
      <w:r w:rsidR="0095324C">
        <w:rPr>
          <w:rFonts w:asciiTheme="majorBidi" w:hAnsiTheme="majorBidi" w:cstheme="majorBidi"/>
          <w:bCs/>
          <w:iCs/>
          <w:color w:val="231F20"/>
        </w:rPr>
        <w:t>b</w:t>
      </w:r>
      <w:r w:rsidRPr="00594AEC">
        <w:rPr>
          <w:rFonts w:asciiTheme="majorBidi" w:hAnsiTheme="majorBidi" w:cstheme="majorBidi"/>
          <w:bCs/>
          <w:iCs/>
          <w:color w:val="231F20"/>
        </w:rPr>
        <w:t>y Kingston Universi</w:t>
      </w:r>
      <w:r w:rsidR="0095324C">
        <w:rPr>
          <w:rFonts w:asciiTheme="majorBidi" w:hAnsiTheme="majorBidi" w:cstheme="majorBidi"/>
          <w:bCs/>
          <w:iCs/>
          <w:color w:val="231F20"/>
        </w:rPr>
        <w:t xml:space="preserve">ty and </w:t>
      </w:r>
      <w:r w:rsidRPr="00594AEC">
        <w:rPr>
          <w:rFonts w:asciiTheme="majorBidi" w:hAnsiTheme="majorBidi" w:cstheme="majorBidi"/>
          <w:bCs/>
          <w:iCs/>
          <w:color w:val="231F20"/>
        </w:rPr>
        <w:t xml:space="preserve">the Council for At-Risk Academics (CARA). </w:t>
      </w:r>
    </w:p>
    <w:p w14:paraId="3936C076" w14:textId="77777777" w:rsidR="00F71F57" w:rsidRDefault="00F71F57" w:rsidP="0095324C">
      <w:pPr>
        <w:pStyle w:val="ListParagraph"/>
        <w:spacing w:line="480" w:lineRule="auto"/>
        <w:ind w:left="360"/>
        <w:rPr>
          <w:rFonts w:asciiTheme="majorBidi" w:hAnsiTheme="majorBidi" w:cstheme="majorBidi"/>
          <w:b/>
          <w:bCs/>
          <w:color w:val="000000"/>
        </w:rPr>
      </w:pPr>
    </w:p>
    <w:p w14:paraId="3774DCFC" w14:textId="144F587C" w:rsidR="001F6F77" w:rsidRDefault="0095324C" w:rsidP="00F71F57">
      <w:pPr>
        <w:pStyle w:val="ListParagraph"/>
        <w:spacing w:line="480" w:lineRule="auto"/>
        <w:ind w:left="0"/>
        <w:rPr>
          <w:rFonts w:asciiTheme="majorBidi" w:hAnsiTheme="majorBidi" w:cstheme="majorBidi"/>
          <w:b/>
          <w:bCs/>
          <w:color w:val="000000"/>
        </w:rPr>
      </w:pPr>
      <w:r w:rsidRPr="0095324C">
        <w:rPr>
          <w:rFonts w:asciiTheme="majorBidi" w:hAnsiTheme="majorBidi" w:cstheme="majorBidi"/>
          <w:b/>
          <w:bCs/>
          <w:color w:val="000000"/>
        </w:rPr>
        <w:t>Legend</w:t>
      </w:r>
      <w:r>
        <w:rPr>
          <w:rFonts w:ascii="Arial" w:hAnsi="Arial" w:cs="Arial"/>
          <w:color w:val="666666"/>
          <w:sz w:val="18"/>
          <w:szCs w:val="18"/>
          <w:shd w:val="clear" w:color="auto" w:fill="FFFFFF"/>
        </w:rPr>
        <w:t xml:space="preserve"> </w:t>
      </w:r>
      <w:r w:rsidRPr="0095324C">
        <w:rPr>
          <w:rFonts w:asciiTheme="majorBidi" w:hAnsiTheme="majorBidi" w:cstheme="majorBidi"/>
          <w:b/>
          <w:bCs/>
          <w:color w:val="000000"/>
        </w:rPr>
        <w:t>to Figures</w:t>
      </w:r>
    </w:p>
    <w:p w14:paraId="4C7F2DC3" w14:textId="77777777" w:rsidR="00F71F57" w:rsidRDefault="0095324C" w:rsidP="00F71F57">
      <w:pPr>
        <w:pStyle w:val="ListParagraph"/>
        <w:autoSpaceDE w:val="0"/>
        <w:autoSpaceDN w:val="0"/>
        <w:adjustRightInd w:val="0"/>
        <w:spacing w:line="480" w:lineRule="auto"/>
        <w:ind w:left="0"/>
        <w:jc w:val="both"/>
        <w:rPr>
          <w:rFonts w:asciiTheme="majorBidi" w:hAnsiTheme="majorBidi" w:cstheme="majorBidi"/>
          <w:bCs/>
          <w:iCs/>
          <w:color w:val="231F20"/>
        </w:rPr>
      </w:pPr>
      <w:r w:rsidRPr="0095324C">
        <w:rPr>
          <w:rFonts w:asciiTheme="majorBidi" w:hAnsiTheme="majorBidi" w:cstheme="majorBidi"/>
          <w:bCs/>
          <w:iCs/>
          <w:color w:val="231F20"/>
        </w:rPr>
        <w:t xml:space="preserve">Fig. 1: DSC </w:t>
      </w:r>
      <w:proofErr w:type="spellStart"/>
      <w:r w:rsidRPr="0095324C">
        <w:rPr>
          <w:rFonts w:asciiTheme="majorBidi" w:hAnsiTheme="majorBidi" w:cstheme="majorBidi"/>
          <w:bCs/>
          <w:iCs/>
          <w:color w:val="231F20"/>
        </w:rPr>
        <w:t>thermograms</w:t>
      </w:r>
      <w:proofErr w:type="spellEnd"/>
      <w:r w:rsidRPr="0095324C">
        <w:rPr>
          <w:rFonts w:asciiTheme="majorBidi" w:hAnsiTheme="majorBidi" w:cstheme="majorBidi"/>
          <w:bCs/>
          <w:iCs/>
          <w:color w:val="231F20"/>
        </w:rPr>
        <w:t xml:space="preserve"> of IND raw material, BSA raw material, IND</w:t>
      </w:r>
      <w:proofErr w:type="gramStart"/>
      <w:r w:rsidRPr="0095324C">
        <w:rPr>
          <w:rFonts w:asciiTheme="majorBidi" w:hAnsiTheme="majorBidi" w:cstheme="majorBidi"/>
          <w:bCs/>
          <w:iCs/>
          <w:color w:val="231F20"/>
        </w:rPr>
        <w:t>:BSA</w:t>
      </w:r>
      <w:proofErr w:type="gramEnd"/>
      <w:r w:rsidRPr="0095324C">
        <w:rPr>
          <w:rFonts w:asciiTheme="majorBidi" w:hAnsiTheme="majorBidi" w:cstheme="majorBidi"/>
          <w:bCs/>
          <w:iCs/>
          <w:color w:val="231F20"/>
        </w:rPr>
        <w:t>-PM, SD-sus, SD-sol, FD-sus, and FD-sol.</w:t>
      </w:r>
    </w:p>
    <w:p w14:paraId="214CF7BF" w14:textId="460B65C2" w:rsidR="0095324C" w:rsidRDefault="0095324C" w:rsidP="00F71F57">
      <w:pPr>
        <w:pStyle w:val="ListParagraph"/>
        <w:autoSpaceDE w:val="0"/>
        <w:autoSpaceDN w:val="0"/>
        <w:adjustRightInd w:val="0"/>
        <w:spacing w:line="480" w:lineRule="auto"/>
        <w:ind w:left="0"/>
        <w:jc w:val="both"/>
        <w:rPr>
          <w:rFonts w:asciiTheme="majorBidi" w:hAnsiTheme="majorBidi" w:cstheme="majorBidi"/>
          <w:bCs/>
          <w:iCs/>
          <w:color w:val="231F20"/>
        </w:rPr>
      </w:pPr>
      <w:r w:rsidRPr="0095324C">
        <w:rPr>
          <w:rFonts w:asciiTheme="majorBidi" w:hAnsiTheme="majorBidi" w:cstheme="majorBidi"/>
          <w:bCs/>
          <w:iCs/>
          <w:color w:val="231F20"/>
        </w:rPr>
        <w:t>Fig. 2: X-ray powder diffraction spectra of IND raw material, BSA raw material, IND</w:t>
      </w:r>
      <w:proofErr w:type="gramStart"/>
      <w:r w:rsidRPr="0095324C">
        <w:rPr>
          <w:rFonts w:asciiTheme="majorBidi" w:hAnsiTheme="majorBidi" w:cstheme="majorBidi"/>
          <w:bCs/>
          <w:iCs/>
          <w:color w:val="231F20"/>
        </w:rPr>
        <w:t>:BSA</w:t>
      </w:r>
      <w:proofErr w:type="gramEnd"/>
      <w:r w:rsidRPr="0095324C">
        <w:rPr>
          <w:rFonts w:asciiTheme="majorBidi" w:hAnsiTheme="majorBidi" w:cstheme="majorBidi"/>
          <w:bCs/>
          <w:iCs/>
          <w:color w:val="231F20"/>
        </w:rPr>
        <w:t>-PM, SD-sus, SD-sol, FD-sus, and FD-sol.</w:t>
      </w:r>
    </w:p>
    <w:p w14:paraId="2848A062" w14:textId="20C92ACA" w:rsidR="0095324C" w:rsidRDefault="0095324C" w:rsidP="00F71F57">
      <w:pPr>
        <w:pStyle w:val="ListParagraph"/>
        <w:autoSpaceDE w:val="0"/>
        <w:autoSpaceDN w:val="0"/>
        <w:adjustRightInd w:val="0"/>
        <w:spacing w:line="480" w:lineRule="auto"/>
        <w:ind w:left="0"/>
        <w:jc w:val="both"/>
        <w:rPr>
          <w:rFonts w:asciiTheme="majorBidi" w:hAnsiTheme="majorBidi" w:cstheme="majorBidi"/>
          <w:bCs/>
          <w:iCs/>
          <w:color w:val="231F20"/>
        </w:rPr>
      </w:pPr>
      <w:r w:rsidRPr="0095324C">
        <w:rPr>
          <w:rFonts w:asciiTheme="majorBidi" w:hAnsiTheme="majorBidi" w:cstheme="majorBidi"/>
          <w:bCs/>
          <w:iCs/>
          <w:color w:val="231F20"/>
        </w:rPr>
        <w:t>Fig. 3: Representative SEM images of (a) IND raw material (scale bar 10µm), (b) BSA raw material (scale bar 200 µm), (d) FD-sol (scale bar 100µm), and (e) FD-sus (scale bar 100µm) (e) SD-sol (scale bar 1µm), and (f) SD-sus (scale bar 1µm).</w:t>
      </w:r>
    </w:p>
    <w:p w14:paraId="4CF9E01C" w14:textId="77777777" w:rsidR="0095324C" w:rsidRDefault="0095324C" w:rsidP="00F71F57">
      <w:pPr>
        <w:pStyle w:val="ListParagraph"/>
        <w:autoSpaceDE w:val="0"/>
        <w:autoSpaceDN w:val="0"/>
        <w:adjustRightInd w:val="0"/>
        <w:spacing w:line="480" w:lineRule="auto"/>
        <w:ind w:left="0"/>
        <w:jc w:val="both"/>
        <w:rPr>
          <w:rFonts w:asciiTheme="majorBidi" w:hAnsiTheme="majorBidi" w:cstheme="majorBidi"/>
          <w:bCs/>
          <w:iCs/>
          <w:color w:val="231F20"/>
        </w:rPr>
      </w:pPr>
      <w:r w:rsidRPr="0095324C">
        <w:rPr>
          <w:rFonts w:asciiTheme="majorBidi" w:hAnsiTheme="majorBidi" w:cstheme="majorBidi"/>
          <w:bCs/>
          <w:iCs/>
          <w:color w:val="231F20"/>
        </w:rPr>
        <w:t xml:space="preserve">Fig. 4:  </w:t>
      </w:r>
      <w:proofErr w:type="gramStart"/>
      <w:r w:rsidRPr="0095324C">
        <w:rPr>
          <w:rFonts w:asciiTheme="majorBidi" w:hAnsiTheme="majorBidi" w:cstheme="majorBidi"/>
          <w:bCs/>
          <w:iCs/>
          <w:color w:val="231F20"/>
        </w:rPr>
        <w:t>(a) IND</w:t>
      </w:r>
      <w:proofErr w:type="gramEnd"/>
      <w:r w:rsidRPr="0095324C">
        <w:rPr>
          <w:rFonts w:asciiTheme="majorBidi" w:hAnsiTheme="majorBidi" w:cstheme="majorBidi"/>
          <w:bCs/>
          <w:iCs/>
          <w:color w:val="231F20"/>
        </w:rPr>
        <w:t xml:space="preserve"> solubility (mg/L) at 25 °C in water as a function of the BSA concentration (</w:t>
      </w:r>
      <w:proofErr w:type="spellStart"/>
      <w:r w:rsidRPr="0095324C">
        <w:rPr>
          <w:rFonts w:asciiTheme="majorBidi" w:hAnsiTheme="majorBidi" w:cstheme="majorBidi"/>
          <w:bCs/>
          <w:iCs/>
          <w:color w:val="231F20"/>
        </w:rPr>
        <w:t>mM</w:t>
      </w:r>
      <w:proofErr w:type="spellEnd"/>
      <w:r w:rsidRPr="0095324C">
        <w:rPr>
          <w:rFonts w:asciiTheme="majorBidi" w:hAnsiTheme="majorBidi" w:cstheme="majorBidi"/>
          <w:bCs/>
          <w:iCs/>
          <w:color w:val="231F20"/>
        </w:rPr>
        <w:t>) (physical mixture). (b) Phase solubility diagrams of BSA/IND (physical mixture). (Mean ± SD; n=3). (c) IND water solutions in the presence of mm BSA in serial concentrations (physical mixture).</w:t>
      </w:r>
    </w:p>
    <w:p w14:paraId="4CD8239C" w14:textId="25139135" w:rsidR="0095324C" w:rsidRDefault="0095324C" w:rsidP="00F71F57">
      <w:pPr>
        <w:pStyle w:val="ListParagraph"/>
        <w:autoSpaceDE w:val="0"/>
        <w:autoSpaceDN w:val="0"/>
        <w:adjustRightInd w:val="0"/>
        <w:spacing w:line="480" w:lineRule="auto"/>
        <w:ind w:left="0"/>
        <w:jc w:val="both"/>
        <w:rPr>
          <w:rFonts w:asciiTheme="majorBidi" w:hAnsiTheme="majorBidi" w:cstheme="majorBidi"/>
          <w:bCs/>
          <w:iCs/>
          <w:color w:val="231F20"/>
        </w:rPr>
      </w:pPr>
      <w:r>
        <w:rPr>
          <w:rFonts w:asciiTheme="majorBidi" w:hAnsiTheme="majorBidi" w:cstheme="majorBidi"/>
          <w:bCs/>
          <w:iCs/>
          <w:color w:val="231F20"/>
        </w:rPr>
        <w:t>Fig. 5</w:t>
      </w:r>
      <w:r w:rsidRPr="00FC733B">
        <w:rPr>
          <w:rFonts w:asciiTheme="majorBidi" w:hAnsiTheme="majorBidi" w:cstheme="majorBidi"/>
          <w:bCs/>
          <w:iCs/>
          <w:color w:val="231F20"/>
        </w:rPr>
        <w:t>: IND solubility (mg/L) in water 25</w:t>
      </w:r>
      <w:r>
        <w:rPr>
          <w:rFonts w:asciiTheme="majorBidi" w:hAnsiTheme="majorBidi" w:cstheme="majorBidi"/>
          <w:bCs/>
          <w:iCs/>
          <w:color w:val="231F20"/>
        </w:rPr>
        <w:t xml:space="preserve"> °</w:t>
      </w:r>
      <w:r w:rsidRPr="00FC733B">
        <w:rPr>
          <w:rFonts w:asciiTheme="majorBidi" w:hAnsiTheme="majorBidi" w:cstheme="majorBidi"/>
          <w:bCs/>
          <w:iCs/>
          <w:color w:val="231F20"/>
        </w:rPr>
        <w:t>C as a function of the BSA concentration (</w:t>
      </w:r>
      <w:proofErr w:type="spellStart"/>
      <w:r w:rsidRPr="00FC733B">
        <w:rPr>
          <w:rFonts w:asciiTheme="majorBidi" w:hAnsiTheme="majorBidi" w:cstheme="majorBidi"/>
          <w:bCs/>
          <w:iCs/>
          <w:color w:val="231F20"/>
        </w:rPr>
        <w:t>mM</w:t>
      </w:r>
      <w:proofErr w:type="spellEnd"/>
      <w:r w:rsidRPr="00FC733B">
        <w:rPr>
          <w:rFonts w:asciiTheme="majorBidi" w:hAnsiTheme="majorBidi" w:cstheme="majorBidi"/>
          <w:bCs/>
          <w:iCs/>
          <w:color w:val="231F20"/>
        </w:rPr>
        <w:t>)</w:t>
      </w:r>
      <w:r>
        <w:rPr>
          <w:rFonts w:asciiTheme="majorBidi" w:hAnsiTheme="majorBidi" w:cstheme="majorBidi"/>
          <w:bCs/>
          <w:iCs/>
          <w:color w:val="231F20"/>
        </w:rPr>
        <w:t>:                  (a) IND</w:t>
      </w:r>
      <w:proofErr w:type="gramStart"/>
      <w:r>
        <w:rPr>
          <w:rFonts w:asciiTheme="majorBidi" w:hAnsiTheme="majorBidi" w:cstheme="majorBidi"/>
          <w:bCs/>
          <w:iCs/>
          <w:color w:val="231F20"/>
        </w:rPr>
        <w:t>:</w:t>
      </w:r>
      <w:r w:rsidRPr="00FC733B">
        <w:rPr>
          <w:rFonts w:asciiTheme="majorBidi" w:hAnsiTheme="majorBidi" w:cstheme="majorBidi"/>
          <w:bCs/>
          <w:iCs/>
          <w:color w:val="231F20"/>
        </w:rPr>
        <w:t>BSA</w:t>
      </w:r>
      <w:proofErr w:type="gramEnd"/>
      <w:r>
        <w:rPr>
          <w:rFonts w:asciiTheme="majorBidi" w:hAnsiTheme="majorBidi" w:cstheme="majorBidi"/>
          <w:bCs/>
          <w:iCs/>
          <w:color w:val="231F20"/>
        </w:rPr>
        <w:t>-</w:t>
      </w:r>
      <w:r w:rsidRPr="00FC733B">
        <w:rPr>
          <w:rFonts w:asciiTheme="majorBidi" w:hAnsiTheme="majorBidi" w:cstheme="majorBidi"/>
          <w:bCs/>
          <w:iCs/>
          <w:color w:val="231F20"/>
        </w:rPr>
        <w:t>PM, SD-</w:t>
      </w:r>
      <w:r>
        <w:rPr>
          <w:rFonts w:asciiTheme="majorBidi" w:hAnsiTheme="majorBidi" w:cstheme="majorBidi"/>
          <w:bCs/>
          <w:iCs/>
          <w:color w:val="231F20"/>
        </w:rPr>
        <w:t>sol</w:t>
      </w:r>
      <w:r w:rsidRPr="00FC733B">
        <w:rPr>
          <w:rFonts w:asciiTheme="majorBidi" w:hAnsiTheme="majorBidi" w:cstheme="majorBidi"/>
          <w:bCs/>
          <w:iCs/>
          <w:color w:val="231F20"/>
        </w:rPr>
        <w:t xml:space="preserve"> and FD-</w:t>
      </w:r>
      <w:r>
        <w:rPr>
          <w:rFonts w:asciiTheme="majorBidi" w:hAnsiTheme="majorBidi" w:cstheme="majorBidi"/>
          <w:bCs/>
          <w:iCs/>
          <w:color w:val="231F20"/>
        </w:rPr>
        <w:t>sol. (b) IND:</w:t>
      </w:r>
      <w:r w:rsidRPr="00FC733B">
        <w:rPr>
          <w:rFonts w:asciiTheme="majorBidi" w:hAnsiTheme="majorBidi" w:cstheme="majorBidi"/>
          <w:bCs/>
          <w:iCs/>
          <w:color w:val="231F20"/>
        </w:rPr>
        <w:t>BSA</w:t>
      </w:r>
      <w:r>
        <w:rPr>
          <w:rFonts w:asciiTheme="majorBidi" w:hAnsiTheme="majorBidi" w:cstheme="majorBidi"/>
          <w:bCs/>
          <w:iCs/>
          <w:color w:val="231F20"/>
        </w:rPr>
        <w:t>-</w:t>
      </w:r>
      <w:r w:rsidRPr="00FC733B">
        <w:rPr>
          <w:rFonts w:asciiTheme="majorBidi" w:hAnsiTheme="majorBidi" w:cstheme="majorBidi"/>
          <w:bCs/>
          <w:iCs/>
          <w:color w:val="231F20"/>
        </w:rPr>
        <w:t>PM, SD-</w:t>
      </w:r>
      <w:r>
        <w:rPr>
          <w:rFonts w:asciiTheme="majorBidi" w:hAnsiTheme="majorBidi" w:cstheme="majorBidi"/>
          <w:bCs/>
          <w:iCs/>
          <w:color w:val="231F20"/>
        </w:rPr>
        <w:t>sus</w:t>
      </w:r>
      <w:r w:rsidRPr="00FC733B">
        <w:rPr>
          <w:rFonts w:asciiTheme="majorBidi" w:hAnsiTheme="majorBidi" w:cstheme="majorBidi"/>
          <w:bCs/>
          <w:iCs/>
          <w:color w:val="231F20"/>
        </w:rPr>
        <w:t xml:space="preserve"> and FD-</w:t>
      </w:r>
      <w:r>
        <w:rPr>
          <w:rFonts w:asciiTheme="majorBidi" w:hAnsiTheme="majorBidi" w:cstheme="majorBidi"/>
          <w:bCs/>
          <w:iCs/>
          <w:color w:val="231F20"/>
        </w:rPr>
        <w:t xml:space="preserve">sus. </w:t>
      </w:r>
      <w:r w:rsidRPr="00CF3939">
        <w:rPr>
          <w:rFonts w:asciiTheme="majorBidi" w:hAnsiTheme="majorBidi" w:cstheme="majorBidi"/>
          <w:bCs/>
          <w:iCs/>
          <w:color w:val="231F20"/>
        </w:rPr>
        <w:t>(Mean ± SD; n=3)</w:t>
      </w:r>
      <w:r>
        <w:rPr>
          <w:rFonts w:asciiTheme="majorBidi" w:hAnsiTheme="majorBidi" w:cstheme="majorBidi"/>
          <w:bCs/>
          <w:iCs/>
          <w:color w:val="231F20"/>
        </w:rPr>
        <w:t xml:space="preserve">. </w:t>
      </w:r>
      <w:r w:rsidRPr="00CF3939">
        <w:rPr>
          <w:rFonts w:asciiTheme="majorBidi" w:hAnsiTheme="majorBidi" w:cstheme="majorBidi"/>
          <w:bCs/>
          <w:iCs/>
          <w:color w:val="231F20"/>
        </w:rPr>
        <w:t>BSA/</w:t>
      </w:r>
      <w:r>
        <w:rPr>
          <w:rFonts w:asciiTheme="majorBidi" w:hAnsiTheme="majorBidi" w:cstheme="majorBidi"/>
          <w:bCs/>
          <w:iCs/>
          <w:color w:val="231F20"/>
        </w:rPr>
        <w:t>IND</w:t>
      </w:r>
      <w:r w:rsidRPr="00CF3939">
        <w:rPr>
          <w:rFonts w:asciiTheme="majorBidi" w:hAnsiTheme="majorBidi" w:cstheme="majorBidi"/>
          <w:bCs/>
          <w:iCs/>
          <w:color w:val="231F20"/>
        </w:rPr>
        <w:t xml:space="preserve"> </w:t>
      </w:r>
      <w:r>
        <w:rPr>
          <w:rFonts w:asciiTheme="majorBidi" w:hAnsiTheme="majorBidi" w:cstheme="majorBidi"/>
          <w:bCs/>
          <w:iCs/>
          <w:color w:val="231F20"/>
        </w:rPr>
        <w:t xml:space="preserve">phase solubility diagrams: (c) </w:t>
      </w:r>
      <w:proofErr w:type="spellStart"/>
      <w:r>
        <w:rPr>
          <w:rFonts w:asciiTheme="majorBidi" w:hAnsiTheme="majorBidi" w:cstheme="majorBidi"/>
          <w:bCs/>
          <w:iCs/>
          <w:color w:val="231F20"/>
        </w:rPr>
        <w:t>Fd</w:t>
      </w:r>
      <w:proofErr w:type="spellEnd"/>
      <w:r>
        <w:rPr>
          <w:rFonts w:asciiTheme="majorBidi" w:hAnsiTheme="majorBidi" w:cstheme="majorBidi"/>
          <w:bCs/>
          <w:iCs/>
          <w:color w:val="231F20"/>
        </w:rPr>
        <w:t>-sol and SD-sol.</w:t>
      </w:r>
      <w:r w:rsidRPr="00CF3939">
        <w:rPr>
          <w:rFonts w:asciiTheme="majorBidi" w:hAnsiTheme="majorBidi" w:cstheme="majorBidi"/>
          <w:bCs/>
          <w:iCs/>
          <w:color w:val="231F20"/>
        </w:rPr>
        <w:t xml:space="preserve"> (Mean ± SD; n=3)</w:t>
      </w:r>
      <w:r>
        <w:rPr>
          <w:rFonts w:asciiTheme="majorBidi" w:hAnsiTheme="majorBidi" w:cstheme="majorBidi"/>
          <w:bCs/>
          <w:iCs/>
          <w:color w:val="231F20"/>
        </w:rPr>
        <w:t xml:space="preserve">. (d) </w:t>
      </w:r>
      <w:r w:rsidRPr="00CF3939">
        <w:rPr>
          <w:rFonts w:asciiTheme="majorBidi" w:hAnsiTheme="majorBidi" w:cstheme="majorBidi"/>
          <w:bCs/>
          <w:iCs/>
          <w:color w:val="231F20"/>
        </w:rPr>
        <w:t>BSA/</w:t>
      </w:r>
      <w:r>
        <w:rPr>
          <w:rFonts w:asciiTheme="majorBidi" w:hAnsiTheme="majorBidi" w:cstheme="majorBidi"/>
          <w:bCs/>
          <w:iCs/>
          <w:color w:val="231F20"/>
        </w:rPr>
        <w:t>IND</w:t>
      </w:r>
      <w:r w:rsidRPr="00CF3939">
        <w:rPr>
          <w:rFonts w:asciiTheme="majorBidi" w:hAnsiTheme="majorBidi" w:cstheme="majorBidi"/>
          <w:bCs/>
          <w:iCs/>
          <w:color w:val="231F20"/>
        </w:rPr>
        <w:t xml:space="preserve"> </w:t>
      </w:r>
      <w:r>
        <w:rPr>
          <w:rFonts w:asciiTheme="majorBidi" w:hAnsiTheme="majorBidi" w:cstheme="majorBidi"/>
          <w:bCs/>
          <w:iCs/>
          <w:color w:val="231F20"/>
        </w:rPr>
        <w:t>p</w:t>
      </w:r>
      <w:r w:rsidRPr="00CF3939">
        <w:rPr>
          <w:rFonts w:asciiTheme="majorBidi" w:hAnsiTheme="majorBidi" w:cstheme="majorBidi"/>
          <w:bCs/>
          <w:iCs/>
          <w:color w:val="231F20"/>
        </w:rPr>
        <w:t>hase solubility diagrams of</w:t>
      </w:r>
      <w:r>
        <w:rPr>
          <w:rFonts w:asciiTheme="majorBidi" w:hAnsiTheme="majorBidi" w:cstheme="majorBidi"/>
          <w:bCs/>
          <w:iCs/>
          <w:color w:val="231F20"/>
        </w:rPr>
        <w:t xml:space="preserve"> </w:t>
      </w:r>
      <w:proofErr w:type="spellStart"/>
      <w:r>
        <w:rPr>
          <w:rFonts w:asciiTheme="majorBidi" w:hAnsiTheme="majorBidi" w:cstheme="majorBidi"/>
          <w:bCs/>
          <w:iCs/>
          <w:color w:val="231F20"/>
        </w:rPr>
        <w:t>Fd</w:t>
      </w:r>
      <w:proofErr w:type="spellEnd"/>
      <w:r>
        <w:rPr>
          <w:rFonts w:asciiTheme="majorBidi" w:hAnsiTheme="majorBidi" w:cstheme="majorBidi"/>
          <w:bCs/>
          <w:iCs/>
          <w:color w:val="231F20"/>
        </w:rPr>
        <w:t>-sus and SD-sus.</w:t>
      </w:r>
    </w:p>
    <w:p w14:paraId="1FBAA75B" w14:textId="77777777" w:rsidR="00F71F57" w:rsidRDefault="00F71F57" w:rsidP="00F71F57">
      <w:pPr>
        <w:pStyle w:val="ListParagraph"/>
        <w:spacing w:line="480" w:lineRule="auto"/>
        <w:ind w:left="0"/>
        <w:jc w:val="both"/>
        <w:rPr>
          <w:rFonts w:asciiTheme="majorBidi" w:hAnsiTheme="majorBidi" w:cstheme="majorBidi"/>
          <w:bCs/>
          <w:iCs/>
          <w:color w:val="231F20"/>
        </w:rPr>
      </w:pPr>
    </w:p>
    <w:p w14:paraId="3C8421D2" w14:textId="77777777" w:rsidR="0095324C" w:rsidRPr="0095324C" w:rsidRDefault="0095324C" w:rsidP="00F71F57">
      <w:pPr>
        <w:pStyle w:val="ListParagraph"/>
        <w:spacing w:line="480" w:lineRule="auto"/>
        <w:ind w:left="0"/>
        <w:jc w:val="both"/>
        <w:rPr>
          <w:rFonts w:asciiTheme="majorBidi" w:hAnsiTheme="majorBidi" w:cstheme="majorBidi"/>
          <w:bCs/>
          <w:iCs/>
          <w:color w:val="231F20"/>
        </w:rPr>
      </w:pPr>
      <w:r w:rsidRPr="0095324C">
        <w:rPr>
          <w:rFonts w:asciiTheme="majorBidi" w:hAnsiTheme="majorBidi" w:cstheme="majorBidi"/>
          <w:bCs/>
          <w:iCs/>
          <w:color w:val="231F20"/>
        </w:rPr>
        <w:t xml:space="preserve">Fig. 6: (a): In-vitro dissolution profiles of IND as raw material, SD-sol and FD-sol in phosphate buffer pH 7. (b): In-vitro release profiles of IND from aqueous solution, SD-sol solution and FD-sol solution. (Mean ± SD; n=3). </w:t>
      </w:r>
    </w:p>
    <w:p w14:paraId="74289FF2" w14:textId="40C711A8" w:rsidR="00F71F57" w:rsidRDefault="00F71F57" w:rsidP="001F6F77">
      <w:pPr>
        <w:pStyle w:val="ListParagraph"/>
        <w:spacing w:line="480" w:lineRule="auto"/>
        <w:ind w:left="0"/>
        <w:jc w:val="center"/>
        <w:rPr>
          <w:rFonts w:asciiTheme="majorBidi" w:hAnsiTheme="majorBidi" w:cstheme="majorBidi"/>
          <w:bCs/>
          <w:iCs/>
          <w:color w:val="231F20"/>
          <w:sz w:val="24"/>
          <w:szCs w:val="24"/>
        </w:rPr>
      </w:pPr>
    </w:p>
    <w:sectPr w:rsidR="00F71F57" w:rsidSect="00C00B69">
      <w:footerReference w:type="default" r:id="rId24"/>
      <w:pgSz w:w="11906" w:h="16838" w:code="9"/>
      <w:pgMar w:top="1440" w:right="1440" w:bottom="1440" w:left="1440" w:header="720" w:footer="720" w:gutter="0"/>
      <w:lnNumType w:countBy="5"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11061" w14:textId="77777777" w:rsidR="009F15BD" w:rsidRDefault="009F15BD" w:rsidP="00DC77A4">
      <w:pPr>
        <w:spacing w:after="0" w:line="240" w:lineRule="auto"/>
      </w:pPr>
      <w:r>
        <w:separator/>
      </w:r>
    </w:p>
  </w:endnote>
  <w:endnote w:type="continuationSeparator" w:id="0">
    <w:p w14:paraId="6987616F" w14:textId="77777777" w:rsidR="009F15BD" w:rsidRDefault="009F15BD" w:rsidP="00DC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39AB" w14:textId="77777777" w:rsidR="0030779D" w:rsidRDefault="00307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60D67" w14:textId="77777777" w:rsidR="009F15BD" w:rsidRDefault="009F15BD" w:rsidP="00DC77A4">
      <w:pPr>
        <w:spacing w:after="0" w:line="240" w:lineRule="auto"/>
      </w:pPr>
      <w:r>
        <w:separator/>
      </w:r>
    </w:p>
  </w:footnote>
  <w:footnote w:type="continuationSeparator" w:id="0">
    <w:p w14:paraId="45CD5E01" w14:textId="77777777" w:rsidR="009F15BD" w:rsidRDefault="009F15BD" w:rsidP="00DC7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2223"/>
    <w:multiLevelType w:val="hybridMultilevel"/>
    <w:tmpl w:val="9FF4E28A"/>
    <w:lvl w:ilvl="0" w:tplc="2AECED8C">
      <w:numFmt w:val="bullet"/>
      <w:lvlText w:val="-"/>
      <w:lvlJc w:val="left"/>
      <w:pPr>
        <w:ind w:left="840" w:hanging="360"/>
      </w:pPr>
      <w:rPr>
        <w:rFonts w:ascii="Times New Roman" w:eastAsiaTheme="minorHAnsi"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nsid w:val="061C0747"/>
    <w:multiLevelType w:val="hybridMultilevel"/>
    <w:tmpl w:val="628AA15C"/>
    <w:lvl w:ilvl="0" w:tplc="9626AB70">
      <w:numFmt w:val="bullet"/>
      <w:lvlText w:val="-"/>
      <w:lvlJc w:val="left"/>
      <w:pPr>
        <w:ind w:left="840" w:hanging="360"/>
      </w:pPr>
      <w:rPr>
        <w:rFonts w:ascii="Times New Roman" w:eastAsiaTheme="minorHAnsi"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nsid w:val="0F3A67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CB053A"/>
    <w:multiLevelType w:val="multilevel"/>
    <w:tmpl w:val="71C626C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0D2A84"/>
    <w:multiLevelType w:val="multilevel"/>
    <w:tmpl w:val="B2A270A8"/>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5">
    <w:nsid w:val="24017E7C"/>
    <w:multiLevelType w:val="hybridMultilevel"/>
    <w:tmpl w:val="6F32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421E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89D5A4B"/>
    <w:multiLevelType w:val="hybridMultilevel"/>
    <w:tmpl w:val="CD70FA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355144"/>
    <w:multiLevelType w:val="multilevel"/>
    <w:tmpl w:val="B2A270A8"/>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9">
    <w:nsid w:val="3985739D"/>
    <w:multiLevelType w:val="multilevel"/>
    <w:tmpl w:val="2CC4C3C2"/>
    <w:lvl w:ilvl="0">
      <w:start w:val="2"/>
      <w:numFmt w:val="decimal"/>
      <w:lvlText w:val="%1"/>
      <w:lvlJc w:val="left"/>
      <w:pPr>
        <w:ind w:left="480" w:hanging="480"/>
      </w:pPr>
      <w:rPr>
        <w:rFonts w:hint="default"/>
      </w:rPr>
    </w:lvl>
    <w:lvl w:ilvl="1">
      <w:start w:val="3"/>
      <w:numFmt w:val="decimal"/>
      <w:lvlText w:val="%1.%2"/>
      <w:lvlJc w:val="left"/>
      <w:pPr>
        <w:ind w:left="1042" w:hanging="48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10">
    <w:nsid w:val="47524A62"/>
    <w:multiLevelType w:val="multilevel"/>
    <w:tmpl w:val="B2A270A8"/>
    <w:lvl w:ilvl="0">
      <w:start w:val="3"/>
      <w:numFmt w:val="decimal"/>
      <w:lvlText w:val="%1."/>
      <w:lvlJc w:val="left"/>
      <w:pPr>
        <w:ind w:left="360" w:hanging="360"/>
      </w:pPr>
      <w:rPr>
        <w:rFonts w:hint="default"/>
        <w:sz w:val="22"/>
      </w:rPr>
    </w:lvl>
    <w:lvl w:ilvl="1">
      <w:start w:val="1"/>
      <w:numFmt w:val="decimal"/>
      <w:lvlText w:val="%1.%2."/>
      <w:lvlJc w:val="left"/>
      <w:pPr>
        <w:ind w:left="720" w:hanging="360"/>
      </w:pPr>
      <w:rPr>
        <w:rFonts w:hint="default"/>
        <w:sz w:val="22"/>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sz w:val="22"/>
      </w:rPr>
    </w:lvl>
    <w:lvl w:ilvl="4">
      <w:start w:val="1"/>
      <w:numFmt w:val="decimal"/>
      <w:lvlText w:val="%1.%2.%3.%4.%5."/>
      <w:lvlJc w:val="left"/>
      <w:pPr>
        <w:ind w:left="2520" w:hanging="1080"/>
      </w:pPr>
      <w:rPr>
        <w:rFonts w:hint="default"/>
        <w:sz w:val="22"/>
      </w:rPr>
    </w:lvl>
    <w:lvl w:ilvl="5">
      <w:start w:val="1"/>
      <w:numFmt w:val="decimal"/>
      <w:lvlText w:val="%1.%2.%3.%4.%5.%6."/>
      <w:lvlJc w:val="left"/>
      <w:pPr>
        <w:ind w:left="2880" w:hanging="1080"/>
      </w:pPr>
      <w:rPr>
        <w:rFonts w:hint="default"/>
        <w:sz w:val="22"/>
      </w:rPr>
    </w:lvl>
    <w:lvl w:ilvl="6">
      <w:start w:val="1"/>
      <w:numFmt w:val="decimal"/>
      <w:lvlText w:val="%1.%2.%3.%4.%5.%6.%7."/>
      <w:lvlJc w:val="left"/>
      <w:pPr>
        <w:ind w:left="3600" w:hanging="1440"/>
      </w:pPr>
      <w:rPr>
        <w:rFonts w:hint="default"/>
        <w:sz w:val="22"/>
      </w:rPr>
    </w:lvl>
    <w:lvl w:ilvl="7">
      <w:start w:val="1"/>
      <w:numFmt w:val="decimal"/>
      <w:lvlText w:val="%1.%2.%3.%4.%5.%6.%7.%8."/>
      <w:lvlJc w:val="left"/>
      <w:pPr>
        <w:ind w:left="3960" w:hanging="1440"/>
      </w:pPr>
      <w:rPr>
        <w:rFonts w:hint="default"/>
        <w:sz w:val="22"/>
      </w:rPr>
    </w:lvl>
    <w:lvl w:ilvl="8">
      <w:start w:val="1"/>
      <w:numFmt w:val="decimal"/>
      <w:lvlText w:val="%1.%2.%3.%4.%5.%6.%7.%8.%9."/>
      <w:lvlJc w:val="left"/>
      <w:pPr>
        <w:ind w:left="4680" w:hanging="1800"/>
      </w:pPr>
      <w:rPr>
        <w:rFonts w:hint="default"/>
        <w:sz w:val="22"/>
      </w:rPr>
    </w:lvl>
  </w:abstractNum>
  <w:abstractNum w:abstractNumId="11">
    <w:nsid w:val="5635688C"/>
    <w:multiLevelType w:val="hybridMultilevel"/>
    <w:tmpl w:val="88E43842"/>
    <w:lvl w:ilvl="0" w:tplc="A20067FC">
      <w:numFmt w:val="bullet"/>
      <w:lvlText w:val="-"/>
      <w:lvlJc w:val="left"/>
      <w:pPr>
        <w:ind w:left="1485" w:hanging="360"/>
      </w:pPr>
      <w:rPr>
        <w:rFonts w:ascii="Times New Roman" w:eastAsiaTheme="minorHAnsi" w:hAnsi="Times New Roman" w:cs="Times New Roman"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
    <w:nsid w:val="56B47090"/>
    <w:multiLevelType w:val="multilevel"/>
    <w:tmpl w:val="B78E521C"/>
    <w:lvl w:ilvl="0">
      <w:start w:val="1"/>
      <w:numFmt w:val="decimal"/>
      <w:lvlText w:val="%1."/>
      <w:lvlJc w:val="left"/>
      <w:pPr>
        <w:ind w:left="360" w:hanging="360"/>
      </w:pPr>
      <w:rPr>
        <w:b/>
        <w:bCs w:val="0"/>
        <w:i w:val="0"/>
        <w:iCs/>
      </w:rPr>
    </w:lvl>
    <w:lvl w:ilvl="1">
      <w:start w:val="1"/>
      <w:numFmt w:val="decimal"/>
      <w:isLgl/>
      <w:lvlText w:val="%1.%2"/>
      <w:lvlJc w:val="left"/>
      <w:pPr>
        <w:ind w:left="5322" w:hanging="360"/>
      </w:pPr>
      <w:rPr>
        <w:rFonts w:hint="default"/>
        <w:b w:val="0"/>
        <w:i/>
        <w:sz w:val="22"/>
      </w:rPr>
    </w:lvl>
    <w:lvl w:ilvl="2">
      <w:start w:val="1"/>
      <w:numFmt w:val="decimal"/>
      <w:isLgl/>
      <w:lvlText w:val="%1.%2.%3"/>
      <w:lvlJc w:val="left"/>
      <w:pPr>
        <w:ind w:left="720" w:hanging="720"/>
      </w:pPr>
      <w:rPr>
        <w:rFonts w:hint="default"/>
        <w:b w:val="0"/>
        <w:i/>
        <w:sz w:val="22"/>
      </w:rPr>
    </w:lvl>
    <w:lvl w:ilvl="3">
      <w:start w:val="1"/>
      <w:numFmt w:val="decimal"/>
      <w:isLgl/>
      <w:lvlText w:val="%1.%2.%3.%4"/>
      <w:lvlJc w:val="left"/>
      <w:pPr>
        <w:ind w:left="720" w:hanging="720"/>
      </w:pPr>
      <w:rPr>
        <w:rFonts w:hint="default"/>
        <w:b w:val="0"/>
        <w:i/>
        <w:sz w:val="22"/>
      </w:rPr>
    </w:lvl>
    <w:lvl w:ilvl="4">
      <w:start w:val="1"/>
      <w:numFmt w:val="decimal"/>
      <w:isLgl/>
      <w:lvlText w:val="%1.%2.%3.%4.%5"/>
      <w:lvlJc w:val="left"/>
      <w:pPr>
        <w:ind w:left="1080" w:hanging="1080"/>
      </w:pPr>
      <w:rPr>
        <w:rFonts w:hint="default"/>
        <w:b w:val="0"/>
        <w:i/>
        <w:sz w:val="22"/>
      </w:rPr>
    </w:lvl>
    <w:lvl w:ilvl="5">
      <w:start w:val="1"/>
      <w:numFmt w:val="decimal"/>
      <w:isLgl/>
      <w:lvlText w:val="%1.%2.%3.%4.%5.%6"/>
      <w:lvlJc w:val="left"/>
      <w:pPr>
        <w:ind w:left="1080" w:hanging="1080"/>
      </w:pPr>
      <w:rPr>
        <w:rFonts w:hint="default"/>
        <w:b w:val="0"/>
        <w:i/>
        <w:sz w:val="22"/>
      </w:rPr>
    </w:lvl>
    <w:lvl w:ilvl="6">
      <w:start w:val="1"/>
      <w:numFmt w:val="decimal"/>
      <w:isLgl/>
      <w:lvlText w:val="%1.%2.%3.%4.%5.%6.%7"/>
      <w:lvlJc w:val="left"/>
      <w:pPr>
        <w:ind w:left="1440" w:hanging="1440"/>
      </w:pPr>
      <w:rPr>
        <w:rFonts w:hint="default"/>
        <w:b w:val="0"/>
        <w:i/>
        <w:sz w:val="22"/>
      </w:rPr>
    </w:lvl>
    <w:lvl w:ilvl="7">
      <w:start w:val="1"/>
      <w:numFmt w:val="decimal"/>
      <w:isLgl/>
      <w:lvlText w:val="%1.%2.%3.%4.%5.%6.%7.%8"/>
      <w:lvlJc w:val="left"/>
      <w:pPr>
        <w:ind w:left="1440" w:hanging="1440"/>
      </w:pPr>
      <w:rPr>
        <w:rFonts w:hint="default"/>
        <w:b w:val="0"/>
        <w:i/>
        <w:sz w:val="22"/>
      </w:rPr>
    </w:lvl>
    <w:lvl w:ilvl="8">
      <w:start w:val="1"/>
      <w:numFmt w:val="decimal"/>
      <w:isLgl/>
      <w:lvlText w:val="%1.%2.%3.%4.%5.%6.%7.%8.%9"/>
      <w:lvlJc w:val="left"/>
      <w:pPr>
        <w:ind w:left="1800" w:hanging="1800"/>
      </w:pPr>
      <w:rPr>
        <w:rFonts w:hint="default"/>
        <w:b w:val="0"/>
        <w:i/>
        <w:sz w:val="22"/>
      </w:rPr>
    </w:lvl>
  </w:abstractNum>
  <w:abstractNum w:abstractNumId="13">
    <w:nsid w:val="5C9A3911"/>
    <w:multiLevelType w:val="multilevel"/>
    <w:tmpl w:val="80466A1C"/>
    <w:lvl w:ilvl="0">
      <w:start w:val="3"/>
      <w:numFmt w:val="decimal"/>
      <w:lvlText w:val="%1"/>
      <w:lvlJc w:val="left"/>
      <w:pPr>
        <w:ind w:left="360" w:hanging="360"/>
      </w:pPr>
      <w:rPr>
        <w:rFonts w:hint="default"/>
        <w:b/>
        <w:i w:val="0"/>
        <w:color w:val="000000"/>
      </w:rPr>
    </w:lvl>
    <w:lvl w:ilvl="1">
      <w:start w:val="1"/>
      <w:numFmt w:val="decimal"/>
      <w:lvlText w:val="%1.%2"/>
      <w:lvlJc w:val="left"/>
      <w:pPr>
        <w:ind w:left="840" w:hanging="360"/>
      </w:pPr>
      <w:rPr>
        <w:rFonts w:hint="default"/>
        <w:b w:val="0"/>
        <w:bCs w:val="0"/>
        <w:i w:val="0"/>
        <w:color w:val="000000"/>
      </w:rPr>
    </w:lvl>
    <w:lvl w:ilvl="2">
      <w:start w:val="1"/>
      <w:numFmt w:val="decimal"/>
      <w:lvlText w:val="%1.%2.%3"/>
      <w:lvlJc w:val="left"/>
      <w:pPr>
        <w:ind w:left="1680" w:hanging="720"/>
      </w:pPr>
      <w:rPr>
        <w:rFonts w:hint="default"/>
        <w:b w:val="0"/>
        <w:bCs w:val="0"/>
        <w:i w:val="0"/>
        <w:color w:val="000000"/>
      </w:rPr>
    </w:lvl>
    <w:lvl w:ilvl="3">
      <w:start w:val="1"/>
      <w:numFmt w:val="decimal"/>
      <w:lvlText w:val="%1.%2.%3.%4"/>
      <w:lvlJc w:val="left"/>
      <w:pPr>
        <w:ind w:left="2160" w:hanging="720"/>
      </w:pPr>
      <w:rPr>
        <w:rFonts w:hint="default"/>
        <w:b/>
        <w:i w:val="0"/>
        <w:color w:val="000000"/>
      </w:rPr>
    </w:lvl>
    <w:lvl w:ilvl="4">
      <w:start w:val="1"/>
      <w:numFmt w:val="decimal"/>
      <w:lvlText w:val="%1.%2.%3.%4.%5"/>
      <w:lvlJc w:val="left"/>
      <w:pPr>
        <w:ind w:left="3000" w:hanging="1080"/>
      </w:pPr>
      <w:rPr>
        <w:rFonts w:hint="default"/>
        <w:b/>
        <w:i w:val="0"/>
        <w:color w:val="000000"/>
      </w:rPr>
    </w:lvl>
    <w:lvl w:ilvl="5">
      <w:start w:val="1"/>
      <w:numFmt w:val="decimal"/>
      <w:lvlText w:val="%1.%2.%3.%4.%5.%6"/>
      <w:lvlJc w:val="left"/>
      <w:pPr>
        <w:ind w:left="3480" w:hanging="1080"/>
      </w:pPr>
      <w:rPr>
        <w:rFonts w:hint="default"/>
        <w:b/>
        <w:i w:val="0"/>
        <w:color w:val="000000"/>
      </w:rPr>
    </w:lvl>
    <w:lvl w:ilvl="6">
      <w:start w:val="1"/>
      <w:numFmt w:val="decimal"/>
      <w:lvlText w:val="%1.%2.%3.%4.%5.%6.%7"/>
      <w:lvlJc w:val="left"/>
      <w:pPr>
        <w:ind w:left="4320" w:hanging="1440"/>
      </w:pPr>
      <w:rPr>
        <w:rFonts w:hint="default"/>
        <w:b/>
        <w:i w:val="0"/>
        <w:color w:val="000000"/>
      </w:rPr>
    </w:lvl>
    <w:lvl w:ilvl="7">
      <w:start w:val="1"/>
      <w:numFmt w:val="decimal"/>
      <w:lvlText w:val="%1.%2.%3.%4.%5.%6.%7.%8"/>
      <w:lvlJc w:val="left"/>
      <w:pPr>
        <w:ind w:left="4800" w:hanging="1440"/>
      </w:pPr>
      <w:rPr>
        <w:rFonts w:hint="default"/>
        <w:b/>
        <w:i w:val="0"/>
        <w:color w:val="000000"/>
      </w:rPr>
    </w:lvl>
    <w:lvl w:ilvl="8">
      <w:start w:val="1"/>
      <w:numFmt w:val="decimal"/>
      <w:lvlText w:val="%1.%2.%3.%4.%5.%6.%7.%8.%9"/>
      <w:lvlJc w:val="left"/>
      <w:pPr>
        <w:ind w:left="5640" w:hanging="1800"/>
      </w:pPr>
      <w:rPr>
        <w:rFonts w:hint="default"/>
        <w:b/>
        <w:i w:val="0"/>
        <w:color w:val="000000"/>
      </w:rPr>
    </w:lvl>
  </w:abstractNum>
  <w:abstractNum w:abstractNumId="14">
    <w:nsid w:val="6365728B"/>
    <w:multiLevelType w:val="multilevel"/>
    <w:tmpl w:val="0114B4A0"/>
    <w:lvl w:ilvl="0">
      <w:start w:val="1"/>
      <w:numFmt w:val="decimal"/>
      <w:lvlText w:val="%1."/>
      <w:lvlJc w:val="left"/>
      <w:pPr>
        <w:ind w:left="720" w:hanging="360"/>
      </w:pPr>
      <w:rPr>
        <w:b/>
        <w:bCs w:val="0"/>
        <w:i w:val="0"/>
        <w:iCs/>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4304E1B"/>
    <w:multiLevelType w:val="multilevel"/>
    <w:tmpl w:val="0114B4A0"/>
    <w:lvl w:ilvl="0">
      <w:start w:val="1"/>
      <w:numFmt w:val="decimal"/>
      <w:lvlText w:val="%1."/>
      <w:lvlJc w:val="left"/>
      <w:pPr>
        <w:ind w:left="720" w:hanging="360"/>
      </w:pPr>
      <w:rPr>
        <w:b/>
        <w:bCs w:val="0"/>
        <w:i w:val="0"/>
        <w:iCs/>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674647D2"/>
    <w:multiLevelType w:val="multilevel"/>
    <w:tmpl w:val="0114B4A0"/>
    <w:lvl w:ilvl="0">
      <w:start w:val="1"/>
      <w:numFmt w:val="decimal"/>
      <w:lvlText w:val="%1."/>
      <w:lvlJc w:val="left"/>
      <w:pPr>
        <w:ind w:left="720" w:hanging="360"/>
      </w:pPr>
      <w:rPr>
        <w:b/>
        <w:bCs w:val="0"/>
        <w:i w:val="0"/>
        <w:iCs/>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6CED1C02"/>
    <w:multiLevelType w:val="multilevel"/>
    <w:tmpl w:val="75FA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ED23064"/>
    <w:multiLevelType w:val="multilevel"/>
    <w:tmpl w:val="950A2FD2"/>
    <w:lvl w:ilvl="0">
      <w:start w:val="2"/>
      <w:numFmt w:val="decimal"/>
      <w:lvlText w:val="%1."/>
      <w:lvlJc w:val="left"/>
      <w:pPr>
        <w:ind w:left="480" w:hanging="480"/>
      </w:pPr>
      <w:rPr>
        <w:rFonts w:hint="default"/>
        <w:sz w:val="22"/>
      </w:rPr>
    </w:lvl>
    <w:lvl w:ilvl="1">
      <w:start w:val="1"/>
      <w:numFmt w:val="decimal"/>
      <w:lvlText w:val="%1.%2."/>
      <w:lvlJc w:val="left"/>
      <w:pPr>
        <w:ind w:left="480" w:hanging="480"/>
      </w:pPr>
      <w:rPr>
        <w:rFonts w:hint="default"/>
        <w:b w:val="0"/>
        <w:bCs/>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9">
    <w:nsid w:val="772358AB"/>
    <w:multiLevelType w:val="hybridMultilevel"/>
    <w:tmpl w:val="0D469F8A"/>
    <w:lvl w:ilvl="0" w:tplc="1D50FC06">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F1296C"/>
    <w:multiLevelType w:val="multilevel"/>
    <w:tmpl w:val="80466A1C"/>
    <w:lvl w:ilvl="0">
      <w:start w:val="3"/>
      <w:numFmt w:val="decimal"/>
      <w:lvlText w:val="%1"/>
      <w:lvlJc w:val="left"/>
      <w:pPr>
        <w:ind w:left="360" w:hanging="360"/>
      </w:pPr>
      <w:rPr>
        <w:rFonts w:hint="default"/>
        <w:b/>
        <w:i w:val="0"/>
        <w:color w:val="000000"/>
      </w:rPr>
    </w:lvl>
    <w:lvl w:ilvl="1">
      <w:start w:val="1"/>
      <w:numFmt w:val="decimal"/>
      <w:lvlText w:val="%1.%2"/>
      <w:lvlJc w:val="left"/>
      <w:pPr>
        <w:ind w:left="840" w:hanging="360"/>
      </w:pPr>
      <w:rPr>
        <w:rFonts w:hint="default"/>
        <w:b w:val="0"/>
        <w:bCs w:val="0"/>
        <w:i w:val="0"/>
        <w:color w:val="000000"/>
      </w:rPr>
    </w:lvl>
    <w:lvl w:ilvl="2">
      <w:start w:val="1"/>
      <w:numFmt w:val="decimal"/>
      <w:lvlText w:val="%1.%2.%3"/>
      <w:lvlJc w:val="left"/>
      <w:pPr>
        <w:ind w:left="1680" w:hanging="720"/>
      </w:pPr>
      <w:rPr>
        <w:rFonts w:hint="default"/>
        <w:b w:val="0"/>
        <w:bCs w:val="0"/>
        <w:i w:val="0"/>
        <w:color w:val="000000"/>
      </w:rPr>
    </w:lvl>
    <w:lvl w:ilvl="3">
      <w:start w:val="1"/>
      <w:numFmt w:val="decimal"/>
      <w:lvlText w:val="%1.%2.%3.%4"/>
      <w:lvlJc w:val="left"/>
      <w:pPr>
        <w:ind w:left="2160" w:hanging="720"/>
      </w:pPr>
      <w:rPr>
        <w:rFonts w:hint="default"/>
        <w:b/>
        <w:i w:val="0"/>
        <w:color w:val="000000"/>
      </w:rPr>
    </w:lvl>
    <w:lvl w:ilvl="4">
      <w:start w:val="1"/>
      <w:numFmt w:val="decimal"/>
      <w:lvlText w:val="%1.%2.%3.%4.%5"/>
      <w:lvlJc w:val="left"/>
      <w:pPr>
        <w:ind w:left="3000" w:hanging="1080"/>
      </w:pPr>
      <w:rPr>
        <w:rFonts w:hint="default"/>
        <w:b/>
        <w:i w:val="0"/>
        <w:color w:val="000000"/>
      </w:rPr>
    </w:lvl>
    <w:lvl w:ilvl="5">
      <w:start w:val="1"/>
      <w:numFmt w:val="decimal"/>
      <w:lvlText w:val="%1.%2.%3.%4.%5.%6"/>
      <w:lvlJc w:val="left"/>
      <w:pPr>
        <w:ind w:left="3480" w:hanging="1080"/>
      </w:pPr>
      <w:rPr>
        <w:rFonts w:hint="default"/>
        <w:b/>
        <w:i w:val="0"/>
        <w:color w:val="000000"/>
      </w:rPr>
    </w:lvl>
    <w:lvl w:ilvl="6">
      <w:start w:val="1"/>
      <w:numFmt w:val="decimal"/>
      <w:lvlText w:val="%1.%2.%3.%4.%5.%6.%7"/>
      <w:lvlJc w:val="left"/>
      <w:pPr>
        <w:ind w:left="4320" w:hanging="1440"/>
      </w:pPr>
      <w:rPr>
        <w:rFonts w:hint="default"/>
        <w:b/>
        <w:i w:val="0"/>
        <w:color w:val="000000"/>
      </w:rPr>
    </w:lvl>
    <w:lvl w:ilvl="7">
      <w:start w:val="1"/>
      <w:numFmt w:val="decimal"/>
      <w:lvlText w:val="%1.%2.%3.%4.%5.%6.%7.%8"/>
      <w:lvlJc w:val="left"/>
      <w:pPr>
        <w:ind w:left="4800" w:hanging="1440"/>
      </w:pPr>
      <w:rPr>
        <w:rFonts w:hint="default"/>
        <w:b/>
        <w:i w:val="0"/>
        <w:color w:val="000000"/>
      </w:rPr>
    </w:lvl>
    <w:lvl w:ilvl="8">
      <w:start w:val="1"/>
      <w:numFmt w:val="decimal"/>
      <w:lvlText w:val="%1.%2.%3.%4.%5.%6.%7.%8.%9"/>
      <w:lvlJc w:val="left"/>
      <w:pPr>
        <w:ind w:left="5640" w:hanging="1800"/>
      </w:pPr>
      <w:rPr>
        <w:rFonts w:hint="default"/>
        <w:b/>
        <w:i w:val="0"/>
        <w:color w:val="000000"/>
      </w:rPr>
    </w:lvl>
  </w:abstractNum>
  <w:num w:numId="1">
    <w:abstractNumId w:val="5"/>
  </w:num>
  <w:num w:numId="2">
    <w:abstractNumId w:val="15"/>
  </w:num>
  <w:num w:numId="3">
    <w:abstractNumId w:val="16"/>
  </w:num>
  <w:num w:numId="4">
    <w:abstractNumId w:val="11"/>
  </w:num>
  <w:num w:numId="5">
    <w:abstractNumId w:val="14"/>
  </w:num>
  <w:num w:numId="6">
    <w:abstractNumId w:val="3"/>
  </w:num>
  <w:num w:numId="7">
    <w:abstractNumId w:val="9"/>
  </w:num>
  <w:num w:numId="8">
    <w:abstractNumId w:val="13"/>
  </w:num>
  <w:num w:numId="9">
    <w:abstractNumId w:val="20"/>
  </w:num>
  <w:num w:numId="10">
    <w:abstractNumId w:val="12"/>
  </w:num>
  <w:num w:numId="11">
    <w:abstractNumId w:val="18"/>
  </w:num>
  <w:num w:numId="12">
    <w:abstractNumId w:val="7"/>
  </w:num>
  <w:num w:numId="13">
    <w:abstractNumId w:val="2"/>
  </w:num>
  <w:num w:numId="14">
    <w:abstractNumId w:val="19"/>
  </w:num>
  <w:num w:numId="15">
    <w:abstractNumId w:val="17"/>
  </w:num>
  <w:num w:numId="16">
    <w:abstractNumId w:val="1"/>
  </w:num>
  <w:num w:numId="17">
    <w:abstractNumId w:val="0"/>
  </w:num>
  <w:num w:numId="18">
    <w:abstractNumId w:val="8"/>
  </w:num>
  <w:num w:numId="19">
    <w:abstractNumId w:val="10"/>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Pharmaceu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evxs2rl9vwptet9vjpxe9sxr225t55xx9z&quot;&gt;IND-BS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5&lt;/item&gt;&lt;/record-ids&gt;&lt;/item&gt;&lt;/Libraries&gt;"/>
  </w:docVars>
  <w:rsids>
    <w:rsidRoot w:val="00E70ED4"/>
    <w:rsid w:val="000040BA"/>
    <w:rsid w:val="000045A7"/>
    <w:rsid w:val="00004F1F"/>
    <w:rsid w:val="00004F21"/>
    <w:rsid w:val="0000567A"/>
    <w:rsid w:val="00012CA2"/>
    <w:rsid w:val="000133C7"/>
    <w:rsid w:val="00017B23"/>
    <w:rsid w:val="00022DF0"/>
    <w:rsid w:val="00024016"/>
    <w:rsid w:val="0002535C"/>
    <w:rsid w:val="00026D83"/>
    <w:rsid w:val="00030192"/>
    <w:rsid w:val="00031DAA"/>
    <w:rsid w:val="000335E5"/>
    <w:rsid w:val="00033E82"/>
    <w:rsid w:val="000368D0"/>
    <w:rsid w:val="00050ED9"/>
    <w:rsid w:val="00053AB4"/>
    <w:rsid w:val="00054FAD"/>
    <w:rsid w:val="00055805"/>
    <w:rsid w:val="00056625"/>
    <w:rsid w:val="000567AA"/>
    <w:rsid w:val="00060F7B"/>
    <w:rsid w:val="0006311C"/>
    <w:rsid w:val="00063210"/>
    <w:rsid w:val="00063FB4"/>
    <w:rsid w:val="00064572"/>
    <w:rsid w:val="00067DC0"/>
    <w:rsid w:val="00073831"/>
    <w:rsid w:val="0007552A"/>
    <w:rsid w:val="000828D3"/>
    <w:rsid w:val="00082AB1"/>
    <w:rsid w:val="000830DE"/>
    <w:rsid w:val="00083C6E"/>
    <w:rsid w:val="00085D18"/>
    <w:rsid w:val="00085D39"/>
    <w:rsid w:val="00086100"/>
    <w:rsid w:val="00086B62"/>
    <w:rsid w:val="0009038A"/>
    <w:rsid w:val="00090467"/>
    <w:rsid w:val="00091727"/>
    <w:rsid w:val="000A2A30"/>
    <w:rsid w:val="000A366D"/>
    <w:rsid w:val="000A38EF"/>
    <w:rsid w:val="000A6B80"/>
    <w:rsid w:val="000A7337"/>
    <w:rsid w:val="000B0226"/>
    <w:rsid w:val="000B10B8"/>
    <w:rsid w:val="000B2AD4"/>
    <w:rsid w:val="000B35E3"/>
    <w:rsid w:val="000B50B1"/>
    <w:rsid w:val="000B7C35"/>
    <w:rsid w:val="000C09AF"/>
    <w:rsid w:val="000C1CD2"/>
    <w:rsid w:val="000C24D5"/>
    <w:rsid w:val="000C29CD"/>
    <w:rsid w:val="000C2EC5"/>
    <w:rsid w:val="000C5B59"/>
    <w:rsid w:val="000C61C5"/>
    <w:rsid w:val="000D12FB"/>
    <w:rsid w:val="000D2825"/>
    <w:rsid w:val="000D45DD"/>
    <w:rsid w:val="000D4C2E"/>
    <w:rsid w:val="000D5268"/>
    <w:rsid w:val="000E3352"/>
    <w:rsid w:val="000E3E4B"/>
    <w:rsid w:val="000E3EBE"/>
    <w:rsid w:val="000E5137"/>
    <w:rsid w:val="000E614B"/>
    <w:rsid w:val="000E656E"/>
    <w:rsid w:val="000F0D40"/>
    <w:rsid w:val="000F4549"/>
    <w:rsid w:val="000F49B2"/>
    <w:rsid w:val="000F55B2"/>
    <w:rsid w:val="000F6D43"/>
    <w:rsid w:val="000F6FCD"/>
    <w:rsid w:val="0010333E"/>
    <w:rsid w:val="00107EA5"/>
    <w:rsid w:val="0011336F"/>
    <w:rsid w:val="0011337D"/>
    <w:rsid w:val="001134AA"/>
    <w:rsid w:val="001136D9"/>
    <w:rsid w:val="00113A0B"/>
    <w:rsid w:val="00114EFC"/>
    <w:rsid w:val="00120943"/>
    <w:rsid w:val="00123332"/>
    <w:rsid w:val="00126D4D"/>
    <w:rsid w:val="00127CFD"/>
    <w:rsid w:val="0013050D"/>
    <w:rsid w:val="00132920"/>
    <w:rsid w:val="001339F5"/>
    <w:rsid w:val="001351A9"/>
    <w:rsid w:val="00135926"/>
    <w:rsid w:val="001412B3"/>
    <w:rsid w:val="00141797"/>
    <w:rsid w:val="0014504D"/>
    <w:rsid w:val="00146116"/>
    <w:rsid w:val="00150A1C"/>
    <w:rsid w:val="00151D6C"/>
    <w:rsid w:val="001521EE"/>
    <w:rsid w:val="00152658"/>
    <w:rsid w:val="00154509"/>
    <w:rsid w:val="001553A8"/>
    <w:rsid w:val="0015672E"/>
    <w:rsid w:val="00156E12"/>
    <w:rsid w:val="00160A6E"/>
    <w:rsid w:val="00167453"/>
    <w:rsid w:val="00167FF1"/>
    <w:rsid w:val="00171897"/>
    <w:rsid w:val="00173D96"/>
    <w:rsid w:val="0017497C"/>
    <w:rsid w:val="0017666C"/>
    <w:rsid w:val="00180A8C"/>
    <w:rsid w:val="00182184"/>
    <w:rsid w:val="00182C7D"/>
    <w:rsid w:val="001857A6"/>
    <w:rsid w:val="00190961"/>
    <w:rsid w:val="00193643"/>
    <w:rsid w:val="001979E2"/>
    <w:rsid w:val="00197F3A"/>
    <w:rsid w:val="001A001C"/>
    <w:rsid w:val="001A0814"/>
    <w:rsid w:val="001A0A85"/>
    <w:rsid w:val="001A1B75"/>
    <w:rsid w:val="001A437D"/>
    <w:rsid w:val="001A7051"/>
    <w:rsid w:val="001B00F9"/>
    <w:rsid w:val="001B0B52"/>
    <w:rsid w:val="001B3A73"/>
    <w:rsid w:val="001B484B"/>
    <w:rsid w:val="001B53E8"/>
    <w:rsid w:val="001B69D1"/>
    <w:rsid w:val="001C3EEC"/>
    <w:rsid w:val="001C5E8D"/>
    <w:rsid w:val="001D3265"/>
    <w:rsid w:val="001D4230"/>
    <w:rsid w:val="001D52F2"/>
    <w:rsid w:val="001D6CF1"/>
    <w:rsid w:val="001E4553"/>
    <w:rsid w:val="001E53A1"/>
    <w:rsid w:val="001F0453"/>
    <w:rsid w:val="001F0729"/>
    <w:rsid w:val="001F11EE"/>
    <w:rsid w:val="001F3A0D"/>
    <w:rsid w:val="001F452D"/>
    <w:rsid w:val="001F6F77"/>
    <w:rsid w:val="001F71BD"/>
    <w:rsid w:val="00200167"/>
    <w:rsid w:val="00201A1F"/>
    <w:rsid w:val="00202659"/>
    <w:rsid w:val="00204035"/>
    <w:rsid w:val="002066B7"/>
    <w:rsid w:val="00207984"/>
    <w:rsid w:val="00210675"/>
    <w:rsid w:val="00210F0D"/>
    <w:rsid w:val="002118EB"/>
    <w:rsid w:val="00211DA2"/>
    <w:rsid w:val="002126D6"/>
    <w:rsid w:val="002179FE"/>
    <w:rsid w:val="00224348"/>
    <w:rsid w:val="00227F94"/>
    <w:rsid w:val="002336F3"/>
    <w:rsid w:val="00234822"/>
    <w:rsid w:val="00234873"/>
    <w:rsid w:val="00234C05"/>
    <w:rsid w:val="00240D20"/>
    <w:rsid w:val="00241BCA"/>
    <w:rsid w:val="0024546F"/>
    <w:rsid w:val="0024692E"/>
    <w:rsid w:val="00250662"/>
    <w:rsid w:val="00253628"/>
    <w:rsid w:val="00253947"/>
    <w:rsid w:val="00253EF6"/>
    <w:rsid w:val="00255BCF"/>
    <w:rsid w:val="00257328"/>
    <w:rsid w:val="002574EE"/>
    <w:rsid w:val="00257694"/>
    <w:rsid w:val="00261C52"/>
    <w:rsid w:val="00262FFA"/>
    <w:rsid w:val="00270C6F"/>
    <w:rsid w:val="00271F00"/>
    <w:rsid w:val="002750DE"/>
    <w:rsid w:val="00282092"/>
    <w:rsid w:val="00282C31"/>
    <w:rsid w:val="00282E3B"/>
    <w:rsid w:val="002833C7"/>
    <w:rsid w:val="00284051"/>
    <w:rsid w:val="00284281"/>
    <w:rsid w:val="00286FE5"/>
    <w:rsid w:val="0029482A"/>
    <w:rsid w:val="00295831"/>
    <w:rsid w:val="00296581"/>
    <w:rsid w:val="002A01FA"/>
    <w:rsid w:val="002A57F7"/>
    <w:rsid w:val="002B24F0"/>
    <w:rsid w:val="002C26D1"/>
    <w:rsid w:val="002C4778"/>
    <w:rsid w:val="002C5EA9"/>
    <w:rsid w:val="002C6C7A"/>
    <w:rsid w:val="002D2A90"/>
    <w:rsid w:val="002D48AB"/>
    <w:rsid w:val="002D62E4"/>
    <w:rsid w:val="002E11B9"/>
    <w:rsid w:val="002E164A"/>
    <w:rsid w:val="002E2E9A"/>
    <w:rsid w:val="002E2F6D"/>
    <w:rsid w:val="002E31CF"/>
    <w:rsid w:val="002E39D7"/>
    <w:rsid w:val="002E4E47"/>
    <w:rsid w:val="002E5A4D"/>
    <w:rsid w:val="002E6997"/>
    <w:rsid w:val="002E6B22"/>
    <w:rsid w:val="002F321D"/>
    <w:rsid w:val="002F3429"/>
    <w:rsid w:val="002F3B04"/>
    <w:rsid w:val="002F3F92"/>
    <w:rsid w:val="002F6CF4"/>
    <w:rsid w:val="002F779D"/>
    <w:rsid w:val="0030080B"/>
    <w:rsid w:val="00303933"/>
    <w:rsid w:val="00303C4B"/>
    <w:rsid w:val="003074E5"/>
    <w:rsid w:val="0030779D"/>
    <w:rsid w:val="003078B5"/>
    <w:rsid w:val="003133AA"/>
    <w:rsid w:val="003146BE"/>
    <w:rsid w:val="00323A63"/>
    <w:rsid w:val="00324C08"/>
    <w:rsid w:val="003355A0"/>
    <w:rsid w:val="003358A5"/>
    <w:rsid w:val="00335991"/>
    <w:rsid w:val="00336D4C"/>
    <w:rsid w:val="00340207"/>
    <w:rsid w:val="003417BF"/>
    <w:rsid w:val="00341BC3"/>
    <w:rsid w:val="00341DF7"/>
    <w:rsid w:val="00344CCD"/>
    <w:rsid w:val="00345D2E"/>
    <w:rsid w:val="003518B1"/>
    <w:rsid w:val="00353F92"/>
    <w:rsid w:val="003540FD"/>
    <w:rsid w:val="00354FAD"/>
    <w:rsid w:val="00355839"/>
    <w:rsid w:val="003603CA"/>
    <w:rsid w:val="00363125"/>
    <w:rsid w:val="00364FF8"/>
    <w:rsid w:val="00365168"/>
    <w:rsid w:val="00367421"/>
    <w:rsid w:val="0037076E"/>
    <w:rsid w:val="00371E4A"/>
    <w:rsid w:val="003725B5"/>
    <w:rsid w:val="00374D7B"/>
    <w:rsid w:val="00375B8A"/>
    <w:rsid w:val="0037783B"/>
    <w:rsid w:val="00382D19"/>
    <w:rsid w:val="00384FA1"/>
    <w:rsid w:val="00386556"/>
    <w:rsid w:val="003908EC"/>
    <w:rsid w:val="00392A2E"/>
    <w:rsid w:val="0039383C"/>
    <w:rsid w:val="0039623F"/>
    <w:rsid w:val="00396B2E"/>
    <w:rsid w:val="00397C78"/>
    <w:rsid w:val="003A2649"/>
    <w:rsid w:val="003A4B87"/>
    <w:rsid w:val="003A760B"/>
    <w:rsid w:val="003B03D8"/>
    <w:rsid w:val="003B0C8E"/>
    <w:rsid w:val="003B2274"/>
    <w:rsid w:val="003B50BD"/>
    <w:rsid w:val="003B6C28"/>
    <w:rsid w:val="003C0E5C"/>
    <w:rsid w:val="003C33BC"/>
    <w:rsid w:val="003D0F65"/>
    <w:rsid w:val="003D292F"/>
    <w:rsid w:val="003D5696"/>
    <w:rsid w:val="003D6F0E"/>
    <w:rsid w:val="003D792A"/>
    <w:rsid w:val="003E1184"/>
    <w:rsid w:val="003E166D"/>
    <w:rsid w:val="003E6C41"/>
    <w:rsid w:val="003F0A32"/>
    <w:rsid w:val="003F2A9D"/>
    <w:rsid w:val="00405157"/>
    <w:rsid w:val="00407807"/>
    <w:rsid w:val="00412D7A"/>
    <w:rsid w:val="00413AB1"/>
    <w:rsid w:val="00413B8E"/>
    <w:rsid w:val="00413E55"/>
    <w:rsid w:val="00420119"/>
    <w:rsid w:val="0042594B"/>
    <w:rsid w:val="00426459"/>
    <w:rsid w:val="0043008B"/>
    <w:rsid w:val="00431EBD"/>
    <w:rsid w:val="0043248F"/>
    <w:rsid w:val="00432987"/>
    <w:rsid w:val="004334EA"/>
    <w:rsid w:val="004372C9"/>
    <w:rsid w:val="00442473"/>
    <w:rsid w:val="00443164"/>
    <w:rsid w:val="00443FB4"/>
    <w:rsid w:val="00445DDF"/>
    <w:rsid w:val="004524D3"/>
    <w:rsid w:val="004530D0"/>
    <w:rsid w:val="0045738D"/>
    <w:rsid w:val="0047057B"/>
    <w:rsid w:val="00471017"/>
    <w:rsid w:val="00474DF8"/>
    <w:rsid w:val="00475833"/>
    <w:rsid w:val="00477D9D"/>
    <w:rsid w:val="0048152F"/>
    <w:rsid w:val="0048187D"/>
    <w:rsid w:val="00485418"/>
    <w:rsid w:val="004856F6"/>
    <w:rsid w:val="00486BCF"/>
    <w:rsid w:val="004913E2"/>
    <w:rsid w:val="00496084"/>
    <w:rsid w:val="004A282F"/>
    <w:rsid w:val="004A3A76"/>
    <w:rsid w:val="004A41FF"/>
    <w:rsid w:val="004B2E62"/>
    <w:rsid w:val="004B595D"/>
    <w:rsid w:val="004C34AF"/>
    <w:rsid w:val="004C69EF"/>
    <w:rsid w:val="004D0AC7"/>
    <w:rsid w:val="004D21F1"/>
    <w:rsid w:val="004D22A3"/>
    <w:rsid w:val="004D2F81"/>
    <w:rsid w:val="004D3E2B"/>
    <w:rsid w:val="004D43D6"/>
    <w:rsid w:val="004D5566"/>
    <w:rsid w:val="004D657E"/>
    <w:rsid w:val="004D65AA"/>
    <w:rsid w:val="004D7BE4"/>
    <w:rsid w:val="004D7DB6"/>
    <w:rsid w:val="004E1930"/>
    <w:rsid w:val="004F1409"/>
    <w:rsid w:val="004F1C9A"/>
    <w:rsid w:val="004F286A"/>
    <w:rsid w:val="004F2880"/>
    <w:rsid w:val="004F39A5"/>
    <w:rsid w:val="004F44CC"/>
    <w:rsid w:val="005011CB"/>
    <w:rsid w:val="00501ACB"/>
    <w:rsid w:val="00502865"/>
    <w:rsid w:val="00505121"/>
    <w:rsid w:val="0050620C"/>
    <w:rsid w:val="00507763"/>
    <w:rsid w:val="00510161"/>
    <w:rsid w:val="00512772"/>
    <w:rsid w:val="005134F6"/>
    <w:rsid w:val="00515E65"/>
    <w:rsid w:val="00515ED1"/>
    <w:rsid w:val="0052140E"/>
    <w:rsid w:val="00524193"/>
    <w:rsid w:val="00524814"/>
    <w:rsid w:val="0052727A"/>
    <w:rsid w:val="0053103B"/>
    <w:rsid w:val="0053339F"/>
    <w:rsid w:val="005345E4"/>
    <w:rsid w:val="005349CA"/>
    <w:rsid w:val="0053563C"/>
    <w:rsid w:val="00535D61"/>
    <w:rsid w:val="00535EFB"/>
    <w:rsid w:val="00537D5E"/>
    <w:rsid w:val="005403CA"/>
    <w:rsid w:val="00542E3B"/>
    <w:rsid w:val="0054366A"/>
    <w:rsid w:val="005473D3"/>
    <w:rsid w:val="005476F3"/>
    <w:rsid w:val="00547B3A"/>
    <w:rsid w:val="005505A9"/>
    <w:rsid w:val="00550A79"/>
    <w:rsid w:val="00553534"/>
    <w:rsid w:val="00555380"/>
    <w:rsid w:val="00557147"/>
    <w:rsid w:val="00560FD6"/>
    <w:rsid w:val="00561CD1"/>
    <w:rsid w:val="00561EC0"/>
    <w:rsid w:val="0056570A"/>
    <w:rsid w:val="00565F97"/>
    <w:rsid w:val="005663B2"/>
    <w:rsid w:val="0057316C"/>
    <w:rsid w:val="00574920"/>
    <w:rsid w:val="00583EC2"/>
    <w:rsid w:val="0058520E"/>
    <w:rsid w:val="00586CF8"/>
    <w:rsid w:val="0058713C"/>
    <w:rsid w:val="0059345C"/>
    <w:rsid w:val="00594AEC"/>
    <w:rsid w:val="00595B08"/>
    <w:rsid w:val="00596548"/>
    <w:rsid w:val="005A1BAD"/>
    <w:rsid w:val="005A7E03"/>
    <w:rsid w:val="005B02C9"/>
    <w:rsid w:val="005B0D5B"/>
    <w:rsid w:val="005B1F33"/>
    <w:rsid w:val="005B5527"/>
    <w:rsid w:val="005B6D48"/>
    <w:rsid w:val="005C1220"/>
    <w:rsid w:val="005C4CAD"/>
    <w:rsid w:val="005D1E6C"/>
    <w:rsid w:val="005D28DE"/>
    <w:rsid w:val="005D3476"/>
    <w:rsid w:val="005D4E8E"/>
    <w:rsid w:val="005D5785"/>
    <w:rsid w:val="005D7039"/>
    <w:rsid w:val="005D7189"/>
    <w:rsid w:val="005D722A"/>
    <w:rsid w:val="005E1E98"/>
    <w:rsid w:val="005E2195"/>
    <w:rsid w:val="005E321A"/>
    <w:rsid w:val="005E3B01"/>
    <w:rsid w:val="005E47C6"/>
    <w:rsid w:val="005E4988"/>
    <w:rsid w:val="005E4C7C"/>
    <w:rsid w:val="005E74A1"/>
    <w:rsid w:val="005F032F"/>
    <w:rsid w:val="005F056B"/>
    <w:rsid w:val="005F06B4"/>
    <w:rsid w:val="005F1595"/>
    <w:rsid w:val="005F25AC"/>
    <w:rsid w:val="005F5C34"/>
    <w:rsid w:val="005F7167"/>
    <w:rsid w:val="005F7A91"/>
    <w:rsid w:val="00601076"/>
    <w:rsid w:val="006015E2"/>
    <w:rsid w:val="00604235"/>
    <w:rsid w:val="00604816"/>
    <w:rsid w:val="00604D41"/>
    <w:rsid w:val="00606137"/>
    <w:rsid w:val="0061182E"/>
    <w:rsid w:val="00612658"/>
    <w:rsid w:val="00613B22"/>
    <w:rsid w:val="0061470A"/>
    <w:rsid w:val="00614B9C"/>
    <w:rsid w:val="00614D3B"/>
    <w:rsid w:val="006163C5"/>
    <w:rsid w:val="00625D3A"/>
    <w:rsid w:val="00625D64"/>
    <w:rsid w:val="006263CE"/>
    <w:rsid w:val="00627F8B"/>
    <w:rsid w:val="00630CA5"/>
    <w:rsid w:val="0063462C"/>
    <w:rsid w:val="00637F45"/>
    <w:rsid w:val="00637F91"/>
    <w:rsid w:val="006401B4"/>
    <w:rsid w:val="00640589"/>
    <w:rsid w:val="0064348C"/>
    <w:rsid w:val="00647E98"/>
    <w:rsid w:val="0065299F"/>
    <w:rsid w:val="00652A42"/>
    <w:rsid w:val="00653AFB"/>
    <w:rsid w:val="006543FB"/>
    <w:rsid w:val="00656937"/>
    <w:rsid w:val="00656A29"/>
    <w:rsid w:val="006571D0"/>
    <w:rsid w:val="00657267"/>
    <w:rsid w:val="006578BD"/>
    <w:rsid w:val="00665720"/>
    <w:rsid w:val="00670C2B"/>
    <w:rsid w:val="00676ACB"/>
    <w:rsid w:val="00680F4D"/>
    <w:rsid w:val="00685ACE"/>
    <w:rsid w:val="00686430"/>
    <w:rsid w:val="00692430"/>
    <w:rsid w:val="00696AB8"/>
    <w:rsid w:val="00697C74"/>
    <w:rsid w:val="006A16AC"/>
    <w:rsid w:val="006A1C2A"/>
    <w:rsid w:val="006A34F3"/>
    <w:rsid w:val="006A3AC5"/>
    <w:rsid w:val="006A5E94"/>
    <w:rsid w:val="006A63FB"/>
    <w:rsid w:val="006A6AD5"/>
    <w:rsid w:val="006B1A9E"/>
    <w:rsid w:val="006B3BC7"/>
    <w:rsid w:val="006B3EEC"/>
    <w:rsid w:val="006B429E"/>
    <w:rsid w:val="006B47DD"/>
    <w:rsid w:val="006B72D0"/>
    <w:rsid w:val="006C21F3"/>
    <w:rsid w:val="006C3700"/>
    <w:rsid w:val="006C3958"/>
    <w:rsid w:val="006C5F82"/>
    <w:rsid w:val="006C6338"/>
    <w:rsid w:val="006C7730"/>
    <w:rsid w:val="006C7F98"/>
    <w:rsid w:val="006D0FB8"/>
    <w:rsid w:val="006D1F0A"/>
    <w:rsid w:val="006D2F8F"/>
    <w:rsid w:val="006D35C4"/>
    <w:rsid w:val="006D4852"/>
    <w:rsid w:val="006D646B"/>
    <w:rsid w:val="006D7261"/>
    <w:rsid w:val="006D748A"/>
    <w:rsid w:val="006E0053"/>
    <w:rsid w:val="006E0761"/>
    <w:rsid w:val="006E1735"/>
    <w:rsid w:val="006E1762"/>
    <w:rsid w:val="006E351C"/>
    <w:rsid w:val="006E4CC8"/>
    <w:rsid w:val="006E60C7"/>
    <w:rsid w:val="006E7169"/>
    <w:rsid w:val="006F00CA"/>
    <w:rsid w:val="006F03A8"/>
    <w:rsid w:val="006F0DA1"/>
    <w:rsid w:val="006F1ABA"/>
    <w:rsid w:val="006F2367"/>
    <w:rsid w:val="006F3593"/>
    <w:rsid w:val="006F45CB"/>
    <w:rsid w:val="006F476A"/>
    <w:rsid w:val="006F5533"/>
    <w:rsid w:val="0070529C"/>
    <w:rsid w:val="00705E5F"/>
    <w:rsid w:val="007065DA"/>
    <w:rsid w:val="007072C2"/>
    <w:rsid w:val="007155DF"/>
    <w:rsid w:val="00715F67"/>
    <w:rsid w:val="00716A2B"/>
    <w:rsid w:val="007202C7"/>
    <w:rsid w:val="0072255E"/>
    <w:rsid w:val="00727AA4"/>
    <w:rsid w:val="00727B37"/>
    <w:rsid w:val="0073097B"/>
    <w:rsid w:val="00731544"/>
    <w:rsid w:val="00733060"/>
    <w:rsid w:val="007331A7"/>
    <w:rsid w:val="0073372D"/>
    <w:rsid w:val="00737908"/>
    <w:rsid w:val="00737DBD"/>
    <w:rsid w:val="00737EAB"/>
    <w:rsid w:val="007418C6"/>
    <w:rsid w:val="007446F8"/>
    <w:rsid w:val="007447D6"/>
    <w:rsid w:val="00744D62"/>
    <w:rsid w:val="00745287"/>
    <w:rsid w:val="00745BD5"/>
    <w:rsid w:val="007469B0"/>
    <w:rsid w:val="00746E68"/>
    <w:rsid w:val="00746EBF"/>
    <w:rsid w:val="00747C0A"/>
    <w:rsid w:val="00751389"/>
    <w:rsid w:val="00755DDE"/>
    <w:rsid w:val="007570C1"/>
    <w:rsid w:val="00760517"/>
    <w:rsid w:val="007610EB"/>
    <w:rsid w:val="0076122D"/>
    <w:rsid w:val="00762F31"/>
    <w:rsid w:val="007631C3"/>
    <w:rsid w:val="007635BB"/>
    <w:rsid w:val="007647B0"/>
    <w:rsid w:val="0076599D"/>
    <w:rsid w:val="00770710"/>
    <w:rsid w:val="00771BEC"/>
    <w:rsid w:val="00771D03"/>
    <w:rsid w:val="00774B50"/>
    <w:rsid w:val="00774E4D"/>
    <w:rsid w:val="00776F90"/>
    <w:rsid w:val="0078203E"/>
    <w:rsid w:val="0078487D"/>
    <w:rsid w:val="007850E5"/>
    <w:rsid w:val="007852C6"/>
    <w:rsid w:val="0079086B"/>
    <w:rsid w:val="007917A1"/>
    <w:rsid w:val="00791D79"/>
    <w:rsid w:val="00791FE1"/>
    <w:rsid w:val="00792840"/>
    <w:rsid w:val="00792F4E"/>
    <w:rsid w:val="007936F9"/>
    <w:rsid w:val="00797B70"/>
    <w:rsid w:val="007A039B"/>
    <w:rsid w:val="007A042A"/>
    <w:rsid w:val="007A1CAA"/>
    <w:rsid w:val="007A5383"/>
    <w:rsid w:val="007A74AA"/>
    <w:rsid w:val="007B2163"/>
    <w:rsid w:val="007B2547"/>
    <w:rsid w:val="007C5181"/>
    <w:rsid w:val="007D1081"/>
    <w:rsid w:val="007D2CB4"/>
    <w:rsid w:val="007D369E"/>
    <w:rsid w:val="007D635C"/>
    <w:rsid w:val="007E11DB"/>
    <w:rsid w:val="007E3537"/>
    <w:rsid w:val="007E35C2"/>
    <w:rsid w:val="007E7880"/>
    <w:rsid w:val="007F1924"/>
    <w:rsid w:val="007F40D4"/>
    <w:rsid w:val="007F610A"/>
    <w:rsid w:val="007F79DE"/>
    <w:rsid w:val="00806932"/>
    <w:rsid w:val="00806CA2"/>
    <w:rsid w:val="00812683"/>
    <w:rsid w:val="00815190"/>
    <w:rsid w:val="00820387"/>
    <w:rsid w:val="008211BA"/>
    <w:rsid w:val="00821638"/>
    <w:rsid w:val="00821933"/>
    <w:rsid w:val="00822800"/>
    <w:rsid w:val="0082662F"/>
    <w:rsid w:val="008271F9"/>
    <w:rsid w:val="008276BD"/>
    <w:rsid w:val="00836175"/>
    <w:rsid w:val="00836ECA"/>
    <w:rsid w:val="00840DEE"/>
    <w:rsid w:val="00842841"/>
    <w:rsid w:val="00842D46"/>
    <w:rsid w:val="00846135"/>
    <w:rsid w:val="00852CB1"/>
    <w:rsid w:val="00855024"/>
    <w:rsid w:val="00856D79"/>
    <w:rsid w:val="00862467"/>
    <w:rsid w:val="00862A63"/>
    <w:rsid w:val="008632F4"/>
    <w:rsid w:val="008667FF"/>
    <w:rsid w:val="00867DCF"/>
    <w:rsid w:val="00870CE6"/>
    <w:rsid w:val="00886455"/>
    <w:rsid w:val="00887363"/>
    <w:rsid w:val="00887CEF"/>
    <w:rsid w:val="00894980"/>
    <w:rsid w:val="00894993"/>
    <w:rsid w:val="008A0E25"/>
    <w:rsid w:val="008A4D6A"/>
    <w:rsid w:val="008A74BA"/>
    <w:rsid w:val="008B1EE3"/>
    <w:rsid w:val="008B2A4F"/>
    <w:rsid w:val="008B5876"/>
    <w:rsid w:val="008B724F"/>
    <w:rsid w:val="008B77ED"/>
    <w:rsid w:val="008C145A"/>
    <w:rsid w:val="008C16A3"/>
    <w:rsid w:val="008C1F52"/>
    <w:rsid w:val="008C2D4E"/>
    <w:rsid w:val="008C36D1"/>
    <w:rsid w:val="008C378D"/>
    <w:rsid w:val="008C3907"/>
    <w:rsid w:val="008C4072"/>
    <w:rsid w:val="008C6D58"/>
    <w:rsid w:val="008D00A5"/>
    <w:rsid w:val="008D482D"/>
    <w:rsid w:val="008E17C6"/>
    <w:rsid w:val="008E19E5"/>
    <w:rsid w:val="008E3EFC"/>
    <w:rsid w:val="008F02B1"/>
    <w:rsid w:val="008F097F"/>
    <w:rsid w:val="008F10F2"/>
    <w:rsid w:val="008F2274"/>
    <w:rsid w:val="008F5A36"/>
    <w:rsid w:val="008F5C79"/>
    <w:rsid w:val="008F7081"/>
    <w:rsid w:val="008F770B"/>
    <w:rsid w:val="00900504"/>
    <w:rsid w:val="00902F42"/>
    <w:rsid w:val="009103C1"/>
    <w:rsid w:val="0091181F"/>
    <w:rsid w:val="009120ED"/>
    <w:rsid w:val="009136AF"/>
    <w:rsid w:val="0091522B"/>
    <w:rsid w:val="0091609C"/>
    <w:rsid w:val="0091614D"/>
    <w:rsid w:val="009164CE"/>
    <w:rsid w:val="00917CD8"/>
    <w:rsid w:val="00921556"/>
    <w:rsid w:val="0092324C"/>
    <w:rsid w:val="00923F02"/>
    <w:rsid w:val="00924C1E"/>
    <w:rsid w:val="009258D9"/>
    <w:rsid w:val="0093037D"/>
    <w:rsid w:val="00931118"/>
    <w:rsid w:val="00931538"/>
    <w:rsid w:val="00931551"/>
    <w:rsid w:val="00934ACA"/>
    <w:rsid w:val="009352DC"/>
    <w:rsid w:val="0093652D"/>
    <w:rsid w:val="009417DC"/>
    <w:rsid w:val="00942AAE"/>
    <w:rsid w:val="009444EE"/>
    <w:rsid w:val="009449E5"/>
    <w:rsid w:val="009471ED"/>
    <w:rsid w:val="00951A88"/>
    <w:rsid w:val="0095324C"/>
    <w:rsid w:val="00955579"/>
    <w:rsid w:val="009559F9"/>
    <w:rsid w:val="00960602"/>
    <w:rsid w:val="00960625"/>
    <w:rsid w:val="00960E0B"/>
    <w:rsid w:val="00964E0C"/>
    <w:rsid w:val="00965838"/>
    <w:rsid w:val="00967BB2"/>
    <w:rsid w:val="00971698"/>
    <w:rsid w:val="00972896"/>
    <w:rsid w:val="0098048F"/>
    <w:rsid w:val="00980F1B"/>
    <w:rsid w:val="009812BC"/>
    <w:rsid w:val="00981DB8"/>
    <w:rsid w:val="0098237F"/>
    <w:rsid w:val="00983E95"/>
    <w:rsid w:val="00985942"/>
    <w:rsid w:val="0098672F"/>
    <w:rsid w:val="0099088F"/>
    <w:rsid w:val="00991D57"/>
    <w:rsid w:val="00995B6D"/>
    <w:rsid w:val="00995C99"/>
    <w:rsid w:val="00996B5F"/>
    <w:rsid w:val="00996E98"/>
    <w:rsid w:val="0099707C"/>
    <w:rsid w:val="009975C5"/>
    <w:rsid w:val="009A2D55"/>
    <w:rsid w:val="009A36BE"/>
    <w:rsid w:val="009A4E7A"/>
    <w:rsid w:val="009B1164"/>
    <w:rsid w:val="009B2420"/>
    <w:rsid w:val="009B4D22"/>
    <w:rsid w:val="009B4EC2"/>
    <w:rsid w:val="009B536F"/>
    <w:rsid w:val="009C039A"/>
    <w:rsid w:val="009C0966"/>
    <w:rsid w:val="009C2A29"/>
    <w:rsid w:val="009C40C9"/>
    <w:rsid w:val="009C5A3C"/>
    <w:rsid w:val="009C7D94"/>
    <w:rsid w:val="009D0918"/>
    <w:rsid w:val="009D197C"/>
    <w:rsid w:val="009D4824"/>
    <w:rsid w:val="009D7024"/>
    <w:rsid w:val="009D7C06"/>
    <w:rsid w:val="009E325A"/>
    <w:rsid w:val="009E6DE7"/>
    <w:rsid w:val="009F041F"/>
    <w:rsid w:val="009F0DDE"/>
    <w:rsid w:val="009F15BD"/>
    <w:rsid w:val="009F62DF"/>
    <w:rsid w:val="009F6703"/>
    <w:rsid w:val="00A01860"/>
    <w:rsid w:val="00A03271"/>
    <w:rsid w:val="00A10150"/>
    <w:rsid w:val="00A11F72"/>
    <w:rsid w:val="00A120B8"/>
    <w:rsid w:val="00A12FB8"/>
    <w:rsid w:val="00A15E95"/>
    <w:rsid w:val="00A1634B"/>
    <w:rsid w:val="00A204ED"/>
    <w:rsid w:val="00A21A6B"/>
    <w:rsid w:val="00A22E86"/>
    <w:rsid w:val="00A25032"/>
    <w:rsid w:val="00A2633B"/>
    <w:rsid w:val="00A27A42"/>
    <w:rsid w:val="00A3096E"/>
    <w:rsid w:val="00A30A36"/>
    <w:rsid w:val="00A3285B"/>
    <w:rsid w:val="00A344C5"/>
    <w:rsid w:val="00A3500E"/>
    <w:rsid w:val="00A36B8C"/>
    <w:rsid w:val="00A43D1A"/>
    <w:rsid w:val="00A47CD5"/>
    <w:rsid w:val="00A52E7B"/>
    <w:rsid w:val="00A53F46"/>
    <w:rsid w:val="00A5471A"/>
    <w:rsid w:val="00A56E02"/>
    <w:rsid w:val="00A57D24"/>
    <w:rsid w:val="00A62574"/>
    <w:rsid w:val="00A646FF"/>
    <w:rsid w:val="00A674C2"/>
    <w:rsid w:val="00A67D0E"/>
    <w:rsid w:val="00A709DF"/>
    <w:rsid w:val="00A70A24"/>
    <w:rsid w:val="00A710CC"/>
    <w:rsid w:val="00A738DE"/>
    <w:rsid w:val="00A74517"/>
    <w:rsid w:val="00A74AF1"/>
    <w:rsid w:val="00A75A65"/>
    <w:rsid w:val="00A75D50"/>
    <w:rsid w:val="00A77333"/>
    <w:rsid w:val="00A77556"/>
    <w:rsid w:val="00A8085F"/>
    <w:rsid w:val="00A81358"/>
    <w:rsid w:val="00A81B5C"/>
    <w:rsid w:val="00A85990"/>
    <w:rsid w:val="00A86023"/>
    <w:rsid w:val="00A87F56"/>
    <w:rsid w:val="00A915E8"/>
    <w:rsid w:val="00A92D3D"/>
    <w:rsid w:val="00A94DB1"/>
    <w:rsid w:val="00A95C7B"/>
    <w:rsid w:val="00A966C2"/>
    <w:rsid w:val="00AA12D4"/>
    <w:rsid w:val="00AA1D41"/>
    <w:rsid w:val="00AA1E25"/>
    <w:rsid w:val="00AA4379"/>
    <w:rsid w:val="00AA73B9"/>
    <w:rsid w:val="00AA78B4"/>
    <w:rsid w:val="00AB2CD5"/>
    <w:rsid w:val="00AB36DA"/>
    <w:rsid w:val="00AB59EA"/>
    <w:rsid w:val="00AC01C6"/>
    <w:rsid w:val="00AC03E1"/>
    <w:rsid w:val="00AC0A45"/>
    <w:rsid w:val="00AC3135"/>
    <w:rsid w:val="00AC39F6"/>
    <w:rsid w:val="00AD3ACC"/>
    <w:rsid w:val="00AD3C33"/>
    <w:rsid w:val="00AD3C70"/>
    <w:rsid w:val="00AD4A9E"/>
    <w:rsid w:val="00AD4BB2"/>
    <w:rsid w:val="00AE2785"/>
    <w:rsid w:val="00AE2F64"/>
    <w:rsid w:val="00AE3071"/>
    <w:rsid w:val="00AE4841"/>
    <w:rsid w:val="00AE7A86"/>
    <w:rsid w:val="00AF33A2"/>
    <w:rsid w:val="00AF3AF0"/>
    <w:rsid w:val="00AF54D4"/>
    <w:rsid w:val="00AF5829"/>
    <w:rsid w:val="00AF7DF2"/>
    <w:rsid w:val="00B009B2"/>
    <w:rsid w:val="00B04ED7"/>
    <w:rsid w:val="00B1444F"/>
    <w:rsid w:val="00B1560A"/>
    <w:rsid w:val="00B17047"/>
    <w:rsid w:val="00B20430"/>
    <w:rsid w:val="00B242E9"/>
    <w:rsid w:val="00B2469B"/>
    <w:rsid w:val="00B24B67"/>
    <w:rsid w:val="00B25857"/>
    <w:rsid w:val="00B25F65"/>
    <w:rsid w:val="00B26A12"/>
    <w:rsid w:val="00B342A3"/>
    <w:rsid w:val="00B3514B"/>
    <w:rsid w:val="00B404C0"/>
    <w:rsid w:val="00B40AA2"/>
    <w:rsid w:val="00B425B3"/>
    <w:rsid w:val="00B46D10"/>
    <w:rsid w:val="00B50296"/>
    <w:rsid w:val="00B545D2"/>
    <w:rsid w:val="00B5709C"/>
    <w:rsid w:val="00B627F9"/>
    <w:rsid w:val="00B64FB8"/>
    <w:rsid w:val="00B66BEF"/>
    <w:rsid w:val="00B67374"/>
    <w:rsid w:val="00B702FF"/>
    <w:rsid w:val="00B71758"/>
    <w:rsid w:val="00B75C72"/>
    <w:rsid w:val="00B76DB5"/>
    <w:rsid w:val="00B77A6A"/>
    <w:rsid w:val="00B809F5"/>
    <w:rsid w:val="00B817B7"/>
    <w:rsid w:val="00B83FF4"/>
    <w:rsid w:val="00B84441"/>
    <w:rsid w:val="00B848C0"/>
    <w:rsid w:val="00B84BF1"/>
    <w:rsid w:val="00B87E02"/>
    <w:rsid w:val="00B90569"/>
    <w:rsid w:val="00B91765"/>
    <w:rsid w:val="00B969A7"/>
    <w:rsid w:val="00BA202C"/>
    <w:rsid w:val="00BA4F7A"/>
    <w:rsid w:val="00BA7073"/>
    <w:rsid w:val="00BA72D9"/>
    <w:rsid w:val="00BA7A88"/>
    <w:rsid w:val="00BB06EE"/>
    <w:rsid w:val="00BB2400"/>
    <w:rsid w:val="00BB5366"/>
    <w:rsid w:val="00BC38FC"/>
    <w:rsid w:val="00BC4263"/>
    <w:rsid w:val="00BC470F"/>
    <w:rsid w:val="00BC6640"/>
    <w:rsid w:val="00BD05CE"/>
    <w:rsid w:val="00BD1A34"/>
    <w:rsid w:val="00BD1B07"/>
    <w:rsid w:val="00BD5249"/>
    <w:rsid w:val="00BD63A3"/>
    <w:rsid w:val="00BE5B0B"/>
    <w:rsid w:val="00BE5E6B"/>
    <w:rsid w:val="00BF062C"/>
    <w:rsid w:val="00BF16CD"/>
    <w:rsid w:val="00BF2964"/>
    <w:rsid w:val="00BF3741"/>
    <w:rsid w:val="00BF3EDD"/>
    <w:rsid w:val="00BF74B4"/>
    <w:rsid w:val="00C00B69"/>
    <w:rsid w:val="00C022CA"/>
    <w:rsid w:val="00C03683"/>
    <w:rsid w:val="00C04A6F"/>
    <w:rsid w:val="00C0684B"/>
    <w:rsid w:val="00C07E51"/>
    <w:rsid w:val="00C110CA"/>
    <w:rsid w:val="00C11C23"/>
    <w:rsid w:val="00C12EE9"/>
    <w:rsid w:val="00C168F1"/>
    <w:rsid w:val="00C20F6C"/>
    <w:rsid w:val="00C22143"/>
    <w:rsid w:val="00C22C68"/>
    <w:rsid w:val="00C24643"/>
    <w:rsid w:val="00C253D2"/>
    <w:rsid w:val="00C30E0C"/>
    <w:rsid w:val="00C33F24"/>
    <w:rsid w:val="00C3439C"/>
    <w:rsid w:val="00C349EB"/>
    <w:rsid w:val="00C40DA0"/>
    <w:rsid w:val="00C42749"/>
    <w:rsid w:val="00C43B5B"/>
    <w:rsid w:val="00C4490C"/>
    <w:rsid w:val="00C4619A"/>
    <w:rsid w:val="00C5036F"/>
    <w:rsid w:val="00C50909"/>
    <w:rsid w:val="00C51173"/>
    <w:rsid w:val="00C52490"/>
    <w:rsid w:val="00C527EC"/>
    <w:rsid w:val="00C52B0B"/>
    <w:rsid w:val="00C54D97"/>
    <w:rsid w:val="00C54F64"/>
    <w:rsid w:val="00C56ECA"/>
    <w:rsid w:val="00C6211E"/>
    <w:rsid w:val="00C6344A"/>
    <w:rsid w:val="00C677C8"/>
    <w:rsid w:val="00C721CC"/>
    <w:rsid w:val="00C772A3"/>
    <w:rsid w:val="00C80B7E"/>
    <w:rsid w:val="00C80FED"/>
    <w:rsid w:val="00C82354"/>
    <w:rsid w:val="00C8243C"/>
    <w:rsid w:val="00C85651"/>
    <w:rsid w:val="00C87D04"/>
    <w:rsid w:val="00C87FF7"/>
    <w:rsid w:val="00C90679"/>
    <w:rsid w:val="00C9407F"/>
    <w:rsid w:val="00C9667B"/>
    <w:rsid w:val="00CA08CB"/>
    <w:rsid w:val="00CA2E63"/>
    <w:rsid w:val="00CA439F"/>
    <w:rsid w:val="00CA6431"/>
    <w:rsid w:val="00CA6EC4"/>
    <w:rsid w:val="00CA73DA"/>
    <w:rsid w:val="00CA78D1"/>
    <w:rsid w:val="00CB2001"/>
    <w:rsid w:val="00CB2509"/>
    <w:rsid w:val="00CB3F47"/>
    <w:rsid w:val="00CB5F74"/>
    <w:rsid w:val="00CC0752"/>
    <w:rsid w:val="00CC30C9"/>
    <w:rsid w:val="00CC52E6"/>
    <w:rsid w:val="00CC6F9F"/>
    <w:rsid w:val="00CD02E6"/>
    <w:rsid w:val="00CD1A17"/>
    <w:rsid w:val="00CD26FC"/>
    <w:rsid w:val="00CD4E03"/>
    <w:rsid w:val="00CD69A2"/>
    <w:rsid w:val="00CD7366"/>
    <w:rsid w:val="00CE0179"/>
    <w:rsid w:val="00CE10A7"/>
    <w:rsid w:val="00CE1149"/>
    <w:rsid w:val="00CE28AB"/>
    <w:rsid w:val="00CE3A98"/>
    <w:rsid w:val="00CE3FEE"/>
    <w:rsid w:val="00CE6454"/>
    <w:rsid w:val="00CE7437"/>
    <w:rsid w:val="00CF198A"/>
    <w:rsid w:val="00CF28C9"/>
    <w:rsid w:val="00CF38A2"/>
    <w:rsid w:val="00CF3939"/>
    <w:rsid w:val="00CF760F"/>
    <w:rsid w:val="00D00DE8"/>
    <w:rsid w:val="00D01281"/>
    <w:rsid w:val="00D03C0F"/>
    <w:rsid w:val="00D06A20"/>
    <w:rsid w:val="00D06BF0"/>
    <w:rsid w:val="00D06BF9"/>
    <w:rsid w:val="00D06CD7"/>
    <w:rsid w:val="00D071A3"/>
    <w:rsid w:val="00D07D46"/>
    <w:rsid w:val="00D13880"/>
    <w:rsid w:val="00D14C67"/>
    <w:rsid w:val="00D209C0"/>
    <w:rsid w:val="00D2130D"/>
    <w:rsid w:val="00D249EB"/>
    <w:rsid w:val="00D2609D"/>
    <w:rsid w:val="00D2679E"/>
    <w:rsid w:val="00D26BFD"/>
    <w:rsid w:val="00D26F69"/>
    <w:rsid w:val="00D31DFF"/>
    <w:rsid w:val="00D3256B"/>
    <w:rsid w:val="00D3583E"/>
    <w:rsid w:val="00D41309"/>
    <w:rsid w:val="00D43092"/>
    <w:rsid w:val="00D44996"/>
    <w:rsid w:val="00D44EC2"/>
    <w:rsid w:val="00D46CDC"/>
    <w:rsid w:val="00D502E1"/>
    <w:rsid w:val="00D51E83"/>
    <w:rsid w:val="00D527BC"/>
    <w:rsid w:val="00D52838"/>
    <w:rsid w:val="00D53C0C"/>
    <w:rsid w:val="00D56024"/>
    <w:rsid w:val="00D621BA"/>
    <w:rsid w:val="00D64EEC"/>
    <w:rsid w:val="00D65DDC"/>
    <w:rsid w:val="00D6756A"/>
    <w:rsid w:val="00D67F0D"/>
    <w:rsid w:val="00D70E49"/>
    <w:rsid w:val="00D72BEE"/>
    <w:rsid w:val="00D743CB"/>
    <w:rsid w:val="00D7665D"/>
    <w:rsid w:val="00D76CFE"/>
    <w:rsid w:val="00D778F2"/>
    <w:rsid w:val="00D854AD"/>
    <w:rsid w:val="00D859AF"/>
    <w:rsid w:val="00D90ED9"/>
    <w:rsid w:val="00D925BC"/>
    <w:rsid w:val="00D939E0"/>
    <w:rsid w:val="00D93E39"/>
    <w:rsid w:val="00D9415E"/>
    <w:rsid w:val="00D95FC7"/>
    <w:rsid w:val="00D96219"/>
    <w:rsid w:val="00DA306E"/>
    <w:rsid w:val="00DA5E65"/>
    <w:rsid w:val="00DB3A79"/>
    <w:rsid w:val="00DB4213"/>
    <w:rsid w:val="00DB45A3"/>
    <w:rsid w:val="00DB5626"/>
    <w:rsid w:val="00DB5A06"/>
    <w:rsid w:val="00DB70EE"/>
    <w:rsid w:val="00DB7848"/>
    <w:rsid w:val="00DC198F"/>
    <w:rsid w:val="00DC1F7A"/>
    <w:rsid w:val="00DC1FF1"/>
    <w:rsid w:val="00DC3251"/>
    <w:rsid w:val="00DC34AE"/>
    <w:rsid w:val="00DC3CD5"/>
    <w:rsid w:val="00DC408E"/>
    <w:rsid w:val="00DC4A8B"/>
    <w:rsid w:val="00DC5A60"/>
    <w:rsid w:val="00DC77A4"/>
    <w:rsid w:val="00DD0D26"/>
    <w:rsid w:val="00DD153C"/>
    <w:rsid w:val="00DD4FC9"/>
    <w:rsid w:val="00DD58A4"/>
    <w:rsid w:val="00DE2304"/>
    <w:rsid w:val="00DE259C"/>
    <w:rsid w:val="00DE51A4"/>
    <w:rsid w:val="00DE62C9"/>
    <w:rsid w:val="00DE63BE"/>
    <w:rsid w:val="00DE69C0"/>
    <w:rsid w:val="00DE6C02"/>
    <w:rsid w:val="00DF1344"/>
    <w:rsid w:val="00DF2FDD"/>
    <w:rsid w:val="00DF3488"/>
    <w:rsid w:val="00DF3CA7"/>
    <w:rsid w:val="00DF6C72"/>
    <w:rsid w:val="00DF7601"/>
    <w:rsid w:val="00E00644"/>
    <w:rsid w:val="00E02858"/>
    <w:rsid w:val="00E075A4"/>
    <w:rsid w:val="00E07628"/>
    <w:rsid w:val="00E1167D"/>
    <w:rsid w:val="00E15D2E"/>
    <w:rsid w:val="00E168A5"/>
    <w:rsid w:val="00E17D57"/>
    <w:rsid w:val="00E22DBA"/>
    <w:rsid w:val="00E27017"/>
    <w:rsid w:val="00E31530"/>
    <w:rsid w:val="00E32DC1"/>
    <w:rsid w:val="00E34ADA"/>
    <w:rsid w:val="00E4071D"/>
    <w:rsid w:val="00E40954"/>
    <w:rsid w:val="00E415BB"/>
    <w:rsid w:val="00E41D8D"/>
    <w:rsid w:val="00E43A7A"/>
    <w:rsid w:val="00E44D7B"/>
    <w:rsid w:val="00E450C6"/>
    <w:rsid w:val="00E45758"/>
    <w:rsid w:val="00E473AD"/>
    <w:rsid w:val="00E50046"/>
    <w:rsid w:val="00E50BF8"/>
    <w:rsid w:val="00E51B1D"/>
    <w:rsid w:val="00E51C5B"/>
    <w:rsid w:val="00E6058E"/>
    <w:rsid w:val="00E62FBF"/>
    <w:rsid w:val="00E6367F"/>
    <w:rsid w:val="00E664ED"/>
    <w:rsid w:val="00E701A5"/>
    <w:rsid w:val="00E7073D"/>
    <w:rsid w:val="00E70ED4"/>
    <w:rsid w:val="00E72EAE"/>
    <w:rsid w:val="00E72FA5"/>
    <w:rsid w:val="00E73F1F"/>
    <w:rsid w:val="00E76AB7"/>
    <w:rsid w:val="00E771FC"/>
    <w:rsid w:val="00E801BC"/>
    <w:rsid w:val="00E81AB3"/>
    <w:rsid w:val="00E82814"/>
    <w:rsid w:val="00E8482A"/>
    <w:rsid w:val="00E84C1A"/>
    <w:rsid w:val="00E9040B"/>
    <w:rsid w:val="00E90BC4"/>
    <w:rsid w:val="00E91714"/>
    <w:rsid w:val="00E935D4"/>
    <w:rsid w:val="00EA06C3"/>
    <w:rsid w:val="00EA4DE1"/>
    <w:rsid w:val="00EA565A"/>
    <w:rsid w:val="00EA710D"/>
    <w:rsid w:val="00EB3F28"/>
    <w:rsid w:val="00EB54F4"/>
    <w:rsid w:val="00EC048A"/>
    <w:rsid w:val="00EC075A"/>
    <w:rsid w:val="00EC1597"/>
    <w:rsid w:val="00EC2A16"/>
    <w:rsid w:val="00EC5FDE"/>
    <w:rsid w:val="00EC732C"/>
    <w:rsid w:val="00EC7D09"/>
    <w:rsid w:val="00ED0F0A"/>
    <w:rsid w:val="00ED2084"/>
    <w:rsid w:val="00ED624D"/>
    <w:rsid w:val="00ED6F1B"/>
    <w:rsid w:val="00ED7158"/>
    <w:rsid w:val="00EE0033"/>
    <w:rsid w:val="00EE1970"/>
    <w:rsid w:val="00EE19EB"/>
    <w:rsid w:val="00EE20D6"/>
    <w:rsid w:val="00EE2443"/>
    <w:rsid w:val="00EF079E"/>
    <w:rsid w:val="00EF0EF0"/>
    <w:rsid w:val="00EF22AA"/>
    <w:rsid w:val="00EF3C6C"/>
    <w:rsid w:val="00EF415C"/>
    <w:rsid w:val="00EF45B4"/>
    <w:rsid w:val="00F0297D"/>
    <w:rsid w:val="00F033B2"/>
    <w:rsid w:val="00F03752"/>
    <w:rsid w:val="00F04E40"/>
    <w:rsid w:val="00F1005E"/>
    <w:rsid w:val="00F101D4"/>
    <w:rsid w:val="00F12098"/>
    <w:rsid w:val="00F1221C"/>
    <w:rsid w:val="00F15051"/>
    <w:rsid w:val="00F15F4A"/>
    <w:rsid w:val="00F160EA"/>
    <w:rsid w:val="00F17873"/>
    <w:rsid w:val="00F17AED"/>
    <w:rsid w:val="00F21D09"/>
    <w:rsid w:val="00F22CBE"/>
    <w:rsid w:val="00F2476C"/>
    <w:rsid w:val="00F2591F"/>
    <w:rsid w:val="00F26050"/>
    <w:rsid w:val="00F277CD"/>
    <w:rsid w:val="00F3145A"/>
    <w:rsid w:val="00F343C4"/>
    <w:rsid w:val="00F34815"/>
    <w:rsid w:val="00F35B45"/>
    <w:rsid w:val="00F35B6D"/>
    <w:rsid w:val="00F369FF"/>
    <w:rsid w:val="00F4278F"/>
    <w:rsid w:val="00F445D4"/>
    <w:rsid w:val="00F4493A"/>
    <w:rsid w:val="00F44A19"/>
    <w:rsid w:val="00F453E2"/>
    <w:rsid w:val="00F46098"/>
    <w:rsid w:val="00F476A7"/>
    <w:rsid w:val="00F477A3"/>
    <w:rsid w:val="00F62DD0"/>
    <w:rsid w:val="00F65A6F"/>
    <w:rsid w:val="00F67A3B"/>
    <w:rsid w:val="00F70843"/>
    <w:rsid w:val="00F71F57"/>
    <w:rsid w:val="00F7403E"/>
    <w:rsid w:val="00F749D7"/>
    <w:rsid w:val="00F74C60"/>
    <w:rsid w:val="00F80313"/>
    <w:rsid w:val="00F80696"/>
    <w:rsid w:val="00F90A2C"/>
    <w:rsid w:val="00F93295"/>
    <w:rsid w:val="00F93B3F"/>
    <w:rsid w:val="00F95154"/>
    <w:rsid w:val="00F96BBB"/>
    <w:rsid w:val="00FA0018"/>
    <w:rsid w:val="00FA0AA7"/>
    <w:rsid w:val="00FA2BD0"/>
    <w:rsid w:val="00FA353F"/>
    <w:rsid w:val="00FA3F38"/>
    <w:rsid w:val="00FA48FC"/>
    <w:rsid w:val="00FA63EF"/>
    <w:rsid w:val="00FA7A7D"/>
    <w:rsid w:val="00FB1953"/>
    <w:rsid w:val="00FB3205"/>
    <w:rsid w:val="00FB4031"/>
    <w:rsid w:val="00FC00F7"/>
    <w:rsid w:val="00FC0112"/>
    <w:rsid w:val="00FC2392"/>
    <w:rsid w:val="00FC57E5"/>
    <w:rsid w:val="00FC7207"/>
    <w:rsid w:val="00FC7260"/>
    <w:rsid w:val="00FC733B"/>
    <w:rsid w:val="00FC7771"/>
    <w:rsid w:val="00FD130C"/>
    <w:rsid w:val="00FD1A5F"/>
    <w:rsid w:val="00FD215D"/>
    <w:rsid w:val="00FD3487"/>
    <w:rsid w:val="00FD4E2D"/>
    <w:rsid w:val="00FD4EE4"/>
    <w:rsid w:val="00FD6151"/>
    <w:rsid w:val="00FD6BC7"/>
    <w:rsid w:val="00FE0038"/>
    <w:rsid w:val="00FE48EC"/>
    <w:rsid w:val="00FE4E77"/>
    <w:rsid w:val="00FF0BF8"/>
    <w:rsid w:val="00FF20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0C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865"/>
    <w:pPr>
      <w:ind w:left="720"/>
      <w:contextualSpacing/>
    </w:pPr>
  </w:style>
  <w:style w:type="paragraph" w:styleId="BalloonText">
    <w:name w:val="Balloon Text"/>
    <w:basedOn w:val="Normal"/>
    <w:link w:val="BalloonTextChar"/>
    <w:uiPriority w:val="99"/>
    <w:semiHidden/>
    <w:unhideWhenUsed/>
    <w:rsid w:val="008D0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0A5"/>
    <w:rPr>
      <w:rFonts w:ascii="Tahoma" w:hAnsi="Tahoma" w:cs="Tahoma"/>
      <w:sz w:val="16"/>
      <w:szCs w:val="16"/>
    </w:rPr>
  </w:style>
  <w:style w:type="paragraph" w:styleId="Title">
    <w:name w:val="Title"/>
    <w:basedOn w:val="Normal"/>
    <w:next w:val="Normal"/>
    <w:link w:val="TitleChar"/>
    <w:uiPriority w:val="99"/>
    <w:qFormat/>
    <w:rsid w:val="00DC77A4"/>
    <w:pPr>
      <w:spacing w:after="240"/>
      <w:jc w:val="center"/>
    </w:pPr>
    <w:rPr>
      <w:rFonts w:eastAsia="Batang" w:cs="Arial"/>
      <w:b/>
      <w:bCs/>
      <w:caps/>
      <w:szCs w:val="32"/>
    </w:rPr>
  </w:style>
  <w:style w:type="character" w:customStyle="1" w:styleId="TitleChar">
    <w:name w:val="Title Char"/>
    <w:basedOn w:val="DefaultParagraphFont"/>
    <w:link w:val="Title"/>
    <w:uiPriority w:val="99"/>
    <w:rsid w:val="00DC77A4"/>
    <w:rPr>
      <w:rFonts w:eastAsia="Batang" w:cs="Arial"/>
      <w:b/>
      <w:bCs/>
      <w:caps/>
      <w:szCs w:val="32"/>
    </w:rPr>
  </w:style>
  <w:style w:type="paragraph" w:styleId="BodyText3">
    <w:name w:val="Body Text 3"/>
    <w:basedOn w:val="Normal"/>
    <w:link w:val="BodyText3Char"/>
    <w:uiPriority w:val="99"/>
    <w:unhideWhenUsed/>
    <w:rsid w:val="00DC77A4"/>
    <w:pPr>
      <w:spacing w:line="360" w:lineRule="auto"/>
      <w:ind w:right="58"/>
      <w:jc w:val="both"/>
    </w:pPr>
    <w:rPr>
      <w:rFonts w:eastAsia="Batang"/>
    </w:rPr>
  </w:style>
  <w:style w:type="character" w:customStyle="1" w:styleId="BodyText3Char">
    <w:name w:val="Body Text 3 Char"/>
    <w:basedOn w:val="DefaultParagraphFont"/>
    <w:link w:val="BodyText3"/>
    <w:uiPriority w:val="99"/>
    <w:rsid w:val="00DC77A4"/>
    <w:rPr>
      <w:rFonts w:eastAsia="Batang"/>
    </w:rPr>
  </w:style>
  <w:style w:type="character" w:styleId="Hyperlink">
    <w:name w:val="Hyperlink"/>
    <w:basedOn w:val="DefaultParagraphFont"/>
    <w:uiPriority w:val="99"/>
    <w:unhideWhenUsed/>
    <w:rsid w:val="00DC77A4"/>
    <w:rPr>
      <w:color w:val="0563C1" w:themeColor="hyperlink"/>
      <w:u w:val="single"/>
    </w:rPr>
  </w:style>
  <w:style w:type="character" w:styleId="Strong">
    <w:name w:val="Strong"/>
    <w:basedOn w:val="DefaultParagraphFont"/>
    <w:uiPriority w:val="22"/>
    <w:qFormat/>
    <w:rsid w:val="00DC77A4"/>
    <w:rPr>
      <w:b/>
      <w:bCs/>
    </w:rPr>
  </w:style>
  <w:style w:type="paragraph" w:styleId="Header">
    <w:name w:val="header"/>
    <w:basedOn w:val="Normal"/>
    <w:link w:val="HeaderChar"/>
    <w:uiPriority w:val="99"/>
    <w:unhideWhenUsed/>
    <w:rsid w:val="00DC7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7A4"/>
  </w:style>
  <w:style w:type="paragraph" w:styleId="Footer">
    <w:name w:val="footer"/>
    <w:basedOn w:val="Normal"/>
    <w:link w:val="FooterChar"/>
    <w:uiPriority w:val="99"/>
    <w:unhideWhenUsed/>
    <w:rsid w:val="00DC7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7A4"/>
  </w:style>
  <w:style w:type="table" w:styleId="TableGrid">
    <w:name w:val="Table Grid"/>
    <w:basedOn w:val="TableNormal"/>
    <w:uiPriority w:val="39"/>
    <w:rsid w:val="006C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6924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6924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6924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6924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6924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CB2509"/>
  </w:style>
  <w:style w:type="paragraph" w:customStyle="1" w:styleId="EndNoteBibliographyTitle">
    <w:name w:val="EndNote Bibliography Title"/>
    <w:basedOn w:val="Normal"/>
    <w:link w:val="EndNoteBibliographyTitleChar"/>
    <w:rsid w:val="009F0DD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F0DDE"/>
    <w:rPr>
      <w:rFonts w:ascii="Calibri" w:hAnsi="Calibri"/>
      <w:noProof/>
      <w:lang w:val="en-US"/>
    </w:rPr>
  </w:style>
  <w:style w:type="paragraph" w:customStyle="1" w:styleId="EndNoteBibliography">
    <w:name w:val="EndNote Bibliography"/>
    <w:basedOn w:val="Normal"/>
    <w:link w:val="EndNoteBibliographyChar"/>
    <w:rsid w:val="009F0DDE"/>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9F0DDE"/>
    <w:rPr>
      <w:rFonts w:ascii="Calibri" w:hAnsi="Calibri"/>
      <w:noProof/>
      <w:lang w:val="en-US"/>
    </w:rPr>
  </w:style>
  <w:style w:type="character" w:styleId="Emphasis">
    <w:name w:val="Emphasis"/>
    <w:basedOn w:val="DefaultParagraphFont"/>
    <w:uiPriority w:val="20"/>
    <w:qFormat/>
    <w:rsid w:val="005D7189"/>
    <w:rPr>
      <w:i/>
      <w:iCs/>
    </w:rPr>
  </w:style>
  <w:style w:type="paragraph" w:styleId="NormalWeb">
    <w:name w:val="Normal (Web)"/>
    <w:basedOn w:val="Normal"/>
    <w:uiPriority w:val="99"/>
    <w:semiHidden/>
    <w:unhideWhenUsed/>
    <w:rsid w:val="002A57F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current-selection">
    <w:name w:val="current-selection"/>
    <w:basedOn w:val="DefaultParagraphFont"/>
    <w:rsid w:val="00F03752"/>
  </w:style>
  <w:style w:type="character" w:customStyle="1" w:styleId="a">
    <w:name w:val="_"/>
    <w:basedOn w:val="DefaultParagraphFont"/>
    <w:rsid w:val="00F03752"/>
  </w:style>
  <w:style w:type="character" w:customStyle="1" w:styleId="enhanced-reference">
    <w:name w:val="enhanced-reference"/>
    <w:basedOn w:val="DefaultParagraphFont"/>
    <w:rsid w:val="00F03752"/>
  </w:style>
  <w:style w:type="character" w:styleId="CommentReference">
    <w:name w:val="annotation reference"/>
    <w:basedOn w:val="DefaultParagraphFont"/>
    <w:uiPriority w:val="99"/>
    <w:semiHidden/>
    <w:unhideWhenUsed/>
    <w:rsid w:val="00E00644"/>
    <w:rPr>
      <w:sz w:val="18"/>
      <w:szCs w:val="18"/>
    </w:rPr>
  </w:style>
  <w:style w:type="paragraph" w:styleId="CommentText">
    <w:name w:val="annotation text"/>
    <w:basedOn w:val="Normal"/>
    <w:link w:val="CommentTextChar"/>
    <w:uiPriority w:val="99"/>
    <w:semiHidden/>
    <w:unhideWhenUsed/>
    <w:rsid w:val="00E00644"/>
    <w:pPr>
      <w:spacing w:line="240" w:lineRule="auto"/>
    </w:pPr>
    <w:rPr>
      <w:sz w:val="24"/>
      <w:szCs w:val="24"/>
    </w:rPr>
  </w:style>
  <w:style w:type="character" w:customStyle="1" w:styleId="CommentTextChar">
    <w:name w:val="Comment Text Char"/>
    <w:basedOn w:val="DefaultParagraphFont"/>
    <w:link w:val="CommentText"/>
    <w:uiPriority w:val="99"/>
    <w:semiHidden/>
    <w:rsid w:val="00E00644"/>
    <w:rPr>
      <w:sz w:val="24"/>
      <w:szCs w:val="24"/>
    </w:rPr>
  </w:style>
  <w:style w:type="paragraph" w:styleId="CommentSubject">
    <w:name w:val="annotation subject"/>
    <w:basedOn w:val="CommentText"/>
    <w:next w:val="CommentText"/>
    <w:link w:val="CommentSubjectChar"/>
    <w:uiPriority w:val="99"/>
    <w:semiHidden/>
    <w:unhideWhenUsed/>
    <w:rsid w:val="00E00644"/>
    <w:rPr>
      <w:b/>
      <w:bCs/>
      <w:sz w:val="20"/>
      <w:szCs w:val="20"/>
    </w:rPr>
  </w:style>
  <w:style w:type="character" w:customStyle="1" w:styleId="CommentSubjectChar">
    <w:name w:val="Comment Subject Char"/>
    <w:basedOn w:val="CommentTextChar"/>
    <w:link w:val="CommentSubject"/>
    <w:uiPriority w:val="99"/>
    <w:semiHidden/>
    <w:rsid w:val="00E00644"/>
    <w:rPr>
      <w:b/>
      <w:bCs/>
      <w:sz w:val="20"/>
      <w:szCs w:val="20"/>
    </w:rPr>
  </w:style>
  <w:style w:type="paragraph" w:styleId="Revision">
    <w:name w:val="Revision"/>
    <w:hidden/>
    <w:uiPriority w:val="99"/>
    <w:semiHidden/>
    <w:rsid w:val="00F17AED"/>
    <w:pPr>
      <w:spacing w:after="0" w:line="240" w:lineRule="auto"/>
    </w:pPr>
  </w:style>
  <w:style w:type="character" w:customStyle="1" w:styleId="email-label">
    <w:name w:val="email-label"/>
    <w:basedOn w:val="DefaultParagraphFont"/>
    <w:rsid w:val="002D2A90"/>
  </w:style>
  <w:style w:type="paragraph" w:styleId="Caption">
    <w:name w:val="caption"/>
    <w:basedOn w:val="Normal"/>
    <w:next w:val="Normal"/>
    <w:uiPriority w:val="35"/>
    <w:unhideWhenUsed/>
    <w:qFormat/>
    <w:rsid w:val="00475833"/>
    <w:pPr>
      <w:spacing w:after="200" w:line="240" w:lineRule="auto"/>
    </w:pPr>
    <w:rPr>
      <w:b/>
      <w:bCs/>
      <w:color w:val="5B9BD5" w:themeColor="accent1"/>
      <w:sz w:val="18"/>
      <w:szCs w:val="18"/>
    </w:rPr>
  </w:style>
  <w:style w:type="character" w:styleId="LineNumber">
    <w:name w:val="line number"/>
    <w:basedOn w:val="DefaultParagraphFont"/>
    <w:uiPriority w:val="99"/>
    <w:semiHidden/>
    <w:unhideWhenUsed/>
    <w:rsid w:val="003E1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2865"/>
    <w:pPr>
      <w:ind w:left="720"/>
      <w:contextualSpacing/>
    </w:pPr>
  </w:style>
  <w:style w:type="paragraph" w:styleId="BalloonText">
    <w:name w:val="Balloon Text"/>
    <w:basedOn w:val="Normal"/>
    <w:link w:val="BalloonTextChar"/>
    <w:uiPriority w:val="99"/>
    <w:semiHidden/>
    <w:unhideWhenUsed/>
    <w:rsid w:val="008D00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0A5"/>
    <w:rPr>
      <w:rFonts w:ascii="Tahoma" w:hAnsi="Tahoma" w:cs="Tahoma"/>
      <w:sz w:val="16"/>
      <w:szCs w:val="16"/>
    </w:rPr>
  </w:style>
  <w:style w:type="paragraph" w:styleId="Title">
    <w:name w:val="Title"/>
    <w:basedOn w:val="Normal"/>
    <w:next w:val="Normal"/>
    <w:link w:val="TitleChar"/>
    <w:uiPriority w:val="99"/>
    <w:qFormat/>
    <w:rsid w:val="00DC77A4"/>
    <w:pPr>
      <w:spacing w:after="240"/>
      <w:jc w:val="center"/>
    </w:pPr>
    <w:rPr>
      <w:rFonts w:eastAsia="Batang" w:cs="Arial"/>
      <w:b/>
      <w:bCs/>
      <w:caps/>
      <w:szCs w:val="32"/>
    </w:rPr>
  </w:style>
  <w:style w:type="character" w:customStyle="1" w:styleId="TitleChar">
    <w:name w:val="Title Char"/>
    <w:basedOn w:val="DefaultParagraphFont"/>
    <w:link w:val="Title"/>
    <w:uiPriority w:val="99"/>
    <w:rsid w:val="00DC77A4"/>
    <w:rPr>
      <w:rFonts w:eastAsia="Batang" w:cs="Arial"/>
      <w:b/>
      <w:bCs/>
      <w:caps/>
      <w:szCs w:val="32"/>
    </w:rPr>
  </w:style>
  <w:style w:type="paragraph" w:styleId="BodyText3">
    <w:name w:val="Body Text 3"/>
    <w:basedOn w:val="Normal"/>
    <w:link w:val="BodyText3Char"/>
    <w:uiPriority w:val="99"/>
    <w:unhideWhenUsed/>
    <w:rsid w:val="00DC77A4"/>
    <w:pPr>
      <w:spacing w:line="360" w:lineRule="auto"/>
      <w:ind w:right="58"/>
      <w:jc w:val="both"/>
    </w:pPr>
    <w:rPr>
      <w:rFonts w:eastAsia="Batang"/>
    </w:rPr>
  </w:style>
  <w:style w:type="character" w:customStyle="1" w:styleId="BodyText3Char">
    <w:name w:val="Body Text 3 Char"/>
    <w:basedOn w:val="DefaultParagraphFont"/>
    <w:link w:val="BodyText3"/>
    <w:uiPriority w:val="99"/>
    <w:rsid w:val="00DC77A4"/>
    <w:rPr>
      <w:rFonts w:eastAsia="Batang"/>
    </w:rPr>
  </w:style>
  <w:style w:type="character" w:styleId="Hyperlink">
    <w:name w:val="Hyperlink"/>
    <w:basedOn w:val="DefaultParagraphFont"/>
    <w:uiPriority w:val="99"/>
    <w:unhideWhenUsed/>
    <w:rsid w:val="00DC77A4"/>
    <w:rPr>
      <w:color w:val="0563C1" w:themeColor="hyperlink"/>
      <w:u w:val="single"/>
    </w:rPr>
  </w:style>
  <w:style w:type="character" w:styleId="Strong">
    <w:name w:val="Strong"/>
    <w:basedOn w:val="DefaultParagraphFont"/>
    <w:uiPriority w:val="22"/>
    <w:qFormat/>
    <w:rsid w:val="00DC77A4"/>
    <w:rPr>
      <w:b/>
      <w:bCs/>
    </w:rPr>
  </w:style>
  <w:style w:type="paragraph" w:styleId="Header">
    <w:name w:val="header"/>
    <w:basedOn w:val="Normal"/>
    <w:link w:val="HeaderChar"/>
    <w:uiPriority w:val="99"/>
    <w:unhideWhenUsed/>
    <w:rsid w:val="00DC7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7A4"/>
  </w:style>
  <w:style w:type="paragraph" w:styleId="Footer">
    <w:name w:val="footer"/>
    <w:basedOn w:val="Normal"/>
    <w:link w:val="FooterChar"/>
    <w:uiPriority w:val="99"/>
    <w:unhideWhenUsed/>
    <w:rsid w:val="00DC7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7A4"/>
  </w:style>
  <w:style w:type="table" w:styleId="TableGrid">
    <w:name w:val="Table Grid"/>
    <w:basedOn w:val="TableNormal"/>
    <w:uiPriority w:val="39"/>
    <w:rsid w:val="006C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6924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6924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eNormal"/>
    <w:uiPriority w:val="44"/>
    <w:rsid w:val="006924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6924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eNormal"/>
    <w:uiPriority w:val="41"/>
    <w:rsid w:val="006924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CB2509"/>
  </w:style>
  <w:style w:type="paragraph" w:customStyle="1" w:styleId="EndNoteBibliographyTitle">
    <w:name w:val="EndNote Bibliography Title"/>
    <w:basedOn w:val="Normal"/>
    <w:link w:val="EndNoteBibliographyTitleChar"/>
    <w:rsid w:val="009F0DD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F0DDE"/>
    <w:rPr>
      <w:rFonts w:ascii="Calibri" w:hAnsi="Calibri"/>
      <w:noProof/>
      <w:lang w:val="en-US"/>
    </w:rPr>
  </w:style>
  <w:style w:type="paragraph" w:customStyle="1" w:styleId="EndNoteBibliography">
    <w:name w:val="EndNote Bibliography"/>
    <w:basedOn w:val="Normal"/>
    <w:link w:val="EndNoteBibliographyChar"/>
    <w:rsid w:val="009F0DDE"/>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9F0DDE"/>
    <w:rPr>
      <w:rFonts w:ascii="Calibri" w:hAnsi="Calibri"/>
      <w:noProof/>
      <w:lang w:val="en-US"/>
    </w:rPr>
  </w:style>
  <w:style w:type="character" w:styleId="Emphasis">
    <w:name w:val="Emphasis"/>
    <w:basedOn w:val="DefaultParagraphFont"/>
    <w:uiPriority w:val="20"/>
    <w:qFormat/>
    <w:rsid w:val="005D7189"/>
    <w:rPr>
      <w:i/>
      <w:iCs/>
    </w:rPr>
  </w:style>
  <w:style w:type="paragraph" w:styleId="NormalWeb">
    <w:name w:val="Normal (Web)"/>
    <w:basedOn w:val="Normal"/>
    <w:uiPriority w:val="99"/>
    <w:semiHidden/>
    <w:unhideWhenUsed/>
    <w:rsid w:val="002A57F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current-selection">
    <w:name w:val="current-selection"/>
    <w:basedOn w:val="DefaultParagraphFont"/>
    <w:rsid w:val="00F03752"/>
  </w:style>
  <w:style w:type="character" w:customStyle="1" w:styleId="a">
    <w:name w:val="_"/>
    <w:basedOn w:val="DefaultParagraphFont"/>
    <w:rsid w:val="00F03752"/>
  </w:style>
  <w:style w:type="character" w:customStyle="1" w:styleId="enhanced-reference">
    <w:name w:val="enhanced-reference"/>
    <w:basedOn w:val="DefaultParagraphFont"/>
    <w:rsid w:val="00F03752"/>
  </w:style>
  <w:style w:type="character" w:styleId="CommentReference">
    <w:name w:val="annotation reference"/>
    <w:basedOn w:val="DefaultParagraphFont"/>
    <w:uiPriority w:val="99"/>
    <w:semiHidden/>
    <w:unhideWhenUsed/>
    <w:rsid w:val="00E00644"/>
    <w:rPr>
      <w:sz w:val="18"/>
      <w:szCs w:val="18"/>
    </w:rPr>
  </w:style>
  <w:style w:type="paragraph" w:styleId="CommentText">
    <w:name w:val="annotation text"/>
    <w:basedOn w:val="Normal"/>
    <w:link w:val="CommentTextChar"/>
    <w:uiPriority w:val="99"/>
    <w:semiHidden/>
    <w:unhideWhenUsed/>
    <w:rsid w:val="00E00644"/>
    <w:pPr>
      <w:spacing w:line="240" w:lineRule="auto"/>
    </w:pPr>
    <w:rPr>
      <w:sz w:val="24"/>
      <w:szCs w:val="24"/>
    </w:rPr>
  </w:style>
  <w:style w:type="character" w:customStyle="1" w:styleId="CommentTextChar">
    <w:name w:val="Comment Text Char"/>
    <w:basedOn w:val="DefaultParagraphFont"/>
    <w:link w:val="CommentText"/>
    <w:uiPriority w:val="99"/>
    <w:semiHidden/>
    <w:rsid w:val="00E00644"/>
    <w:rPr>
      <w:sz w:val="24"/>
      <w:szCs w:val="24"/>
    </w:rPr>
  </w:style>
  <w:style w:type="paragraph" w:styleId="CommentSubject">
    <w:name w:val="annotation subject"/>
    <w:basedOn w:val="CommentText"/>
    <w:next w:val="CommentText"/>
    <w:link w:val="CommentSubjectChar"/>
    <w:uiPriority w:val="99"/>
    <w:semiHidden/>
    <w:unhideWhenUsed/>
    <w:rsid w:val="00E00644"/>
    <w:rPr>
      <w:b/>
      <w:bCs/>
      <w:sz w:val="20"/>
      <w:szCs w:val="20"/>
    </w:rPr>
  </w:style>
  <w:style w:type="character" w:customStyle="1" w:styleId="CommentSubjectChar">
    <w:name w:val="Comment Subject Char"/>
    <w:basedOn w:val="CommentTextChar"/>
    <w:link w:val="CommentSubject"/>
    <w:uiPriority w:val="99"/>
    <w:semiHidden/>
    <w:rsid w:val="00E00644"/>
    <w:rPr>
      <w:b/>
      <w:bCs/>
      <w:sz w:val="20"/>
      <w:szCs w:val="20"/>
    </w:rPr>
  </w:style>
  <w:style w:type="paragraph" w:styleId="Revision">
    <w:name w:val="Revision"/>
    <w:hidden/>
    <w:uiPriority w:val="99"/>
    <w:semiHidden/>
    <w:rsid w:val="00F17AED"/>
    <w:pPr>
      <w:spacing w:after="0" w:line="240" w:lineRule="auto"/>
    </w:pPr>
  </w:style>
  <w:style w:type="character" w:customStyle="1" w:styleId="email-label">
    <w:name w:val="email-label"/>
    <w:basedOn w:val="DefaultParagraphFont"/>
    <w:rsid w:val="002D2A90"/>
  </w:style>
  <w:style w:type="paragraph" w:styleId="Caption">
    <w:name w:val="caption"/>
    <w:basedOn w:val="Normal"/>
    <w:next w:val="Normal"/>
    <w:uiPriority w:val="35"/>
    <w:unhideWhenUsed/>
    <w:qFormat/>
    <w:rsid w:val="00475833"/>
    <w:pPr>
      <w:spacing w:after="200" w:line="240" w:lineRule="auto"/>
    </w:pPr>
    <w:rPr>
      <w:b/>
      <w:bCs/>
      <w:color w:val="5B9BD5" w:themeColor="accent1"/>
      <w:sz w:val="18"/>
      <w:szCs w:val="18"/>
    </w:rPr>
  </w:style>
  <w:style w:type="character" w:styleId="LineNumber">
    <w:name w:val="line number"/>
    <w:basedOn w:val="DefaultParagraphFont"/>
    <w:uiPriority w:val="99"/>
    <w:semiHidden/>
    <w:unhideWhenUsed/>
    <w:rsid w:val="003E1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4131">
      <w:bodyDiv w:val="1"/>
      <w:marLeft w:val="0"/>
      <w:marRight w:val="0"/>
      <w:marTop w:val="0"/>
      <w:marBottom w:val="0"/>
      <w:divBdr>
        <w:top w:val="none" w:sz="0" w:space="0" w:color="auto"/>
        <w:left w:val="none" w:sz="0" w:space="0" w:color="auto"/>
        <w:bottom w:val="none" w:sz="0" w:space="0" w:color="auto"/>
        <w:right w:val="none" w:sz="0" w:space="0" w:color="auto"/>
      </w:divBdr>
    </w:div>
    <w:div w:id="63992753">
      <w:bodyDiv w:val="1"/>
      <w:marLeft w:val="0"/>
      <w:marRight w:val="0"/>
      <w:marTop w:val="0"/>
      <w:marBottom w:val="0"/>
      <w:divBdr>
        <w:top w:val="none" w:sz="0" w:space="0" w:color="auto"/>
        <w:left w:val="none" w:sz="0" w:space="0" w:color="auto"/>
        <w:bottom w:val="none" w:sz="0" w:space="0" w:color="auto"/>
        <w:right w:val="none" w:sz="0" w:space="0" w:color="auto"/>
      </w:divBdr>
      <w:divsChild>
        <w:div w:id="210651855">
          <w:marLeft w:val="0"/>
          <w:marRight w:val="0"/>
          <w:marTop w:val="0"/>
          <w:marBottom w:val="0"/>
          <w:divBdr>
            <w:top w:val="none" w:sz="0" w:space="0" w:color="auto"/>
            <w:left w:val="none" w:sz="0" w:space="0" w:color="auto"/>
            <w:bottom w:val="none" w:sz="0" w:space="0" w:color="auto"/>
            <w:right w:val="none" w:sz="0" w:space="0" w:color="auto"/>
          </w:divBdr>
        </w:div>
        <w:div w:id="233394281">
          <w:marLeft w:val="0"/>
          <w:marRight w:val="0"/>
          <w:marTop w:val="0"/>
          <w:marBottom w:val="0"/>
          <w:divBdr>
            <w:top w:val="none" w:sz="0" w:space="0" w:color="auto"/>
            <w:left w:val="none" w:sz="0" w:space="0" w:color="auto"/>
            <w:bottom w:val="none" w:sz="0" w:space="0" w:color="auto"/>
            <w:right w:val="none" w:sz="0" w:space="0" w:color="auto"/>
          </w:divBdr>
        </w:div>
        <w:div w:id="247931870">
          <w:marLeft w:val="0"/>
          <w:marRight w:val="0"/>
          <w:marTop w:val="0"/>
          <w:marBottom w:val="0"/>
          <w:divBdr>
            <w:top w:val="none" w:sz="0" w:space="0" w:color="auto"/>
            <w:left w:val="none" w:sz="0" w:space="0" w:color="auto"/>
            <w:bottom w:val="none" w:sz="0" w:space="0" w:color="auto"/>
            <w:right w:val="none" w:sz="0" w:space="0" w:color="auto"/>
          </w:divBdr>
        </w:div>
        <w:div w:id="682325251">
          <w:marLeft w:val="0"/>
          <w:marRight w:val="0"/>
          <w:marTop w:val="0"/>
          <w:marBottom w:val="0"/>
          <w:divBdr>
            <w:top w:val="none" w:sz="0" w:space="0" w:color="auto"/>
            <w:left w:val="none" w:sz="0" w:space="0" w:color="auto"/>
            <w:bottom w:val="none" w:sz="0" w:space="0" w:color="auto"/>
            <w:right w:val="none" w:sz="0" w:space="0" w:color="auto"/>
          </w:divBdr>
        </w:div>
        <w:div w:id="806121639">
          <w:marLeft w:val="0"/>
          <w:marRight w:val="0"/>
          <w:marTop w:val="0"/>
          <w:marBottom w:val="0"/>
          <w:divBdr>
            <w:top w:val="none" w:sz="0" w:space="0" w:color="auto"/>
            <w:left w:val="none" w:sz="0" w:space="0" w:color="auto"/>
            <w:bottom w:val="none" w:sz="0" w:space="0" w:color="auto"/>
            <w:right w:val="none" w:sz="0" w:space="0" w:color="auto"/>
          </w:divBdr>
        </w:div>
        <w:div w:id="1029910264">
          <w:marLeft w:val="0"/>
          <w:marRight w:val="0"/>
          <w:marTop w:val="0"/>
          <w:marBottom w:val="0"/>
          <w:divBdr>
            <w:top w:val="none" w:sz="0" w:space="0" w:color="auto"/>
            <w:left w:val="none" w:sz="0" w:space="0" w:color="auto"/>
            <w:bottom w:val="none" w:sz="0" w:space="0" w:color="auto"/>
            <w:right w:val="none" w:sz="0" w:space="0" w:color="auto"/>
          </w:divBdr>
        </w:div>
        <w:div w:id="1152020950">
          <w:marLeft w:val="0"/>
          <w:marRight w:val="0"/>
          <w:marTop w:val="0"/>
          <w:marBottom w:val="0"/>
          <w:divBdr>
            <w:top w:val="none" w:sz="0" w:space="0" w:color="auto"/>
            <w:left w:val="none" w:sz="0" w:space="0" w:color="auto"/>
            <w:bottom w:val="none" w:sz="0" w:space="0" w:color="auto"/>
            <w:right w:val="none" w:sz="0" w:space="0" w:color="auto"/>
          </w:divBdr>
        </w:div>
        <w:div w:id="1283071193">
          <w:marLeft w:val="0"/>
          <w:marRight w:val="0"/>
          <w:marTop w:val="0"/>
          <w:marBottom w:val="0"/>
          <w:divBdr>
            <w:top w:val="none" w:sz="0" w:space="0" w:color="auto"/>
            <w:left w:val="none" w:sz="0" w:space="0" w:color="auto"/>
            <w:bottom w:val="none" w:sz="0" w:space="0" w:color="auto"/>
            <w:right w:val="none" w:sz="0" w:space="0" w:color="auto"/>
          </w:divBdr>
        </w:div>
        <w:div w:id="1319386898">
          <w:marLeft w:val="0"/>
          <w:marRight w:val="0"/>
          <w:marTop w:val="0"/>
          <w:marBottom w:val="0"/>
          <w:divBdr>
            <w:top w:val="none" w:sz="0" w:space="0" w:color="auto"/>
            <w:left w:val="none" w:sz="0" w:space="0" w:color="auto"/>
            <w:bottom w:val="none" w:sz="0" w:space="0" w:color="auto"/>
            <w:right w:val="none" w:sz="0" w:space="0" w:color="auto"/>
          </w:divBdr>
        </w:div>
        <w:div w:id="1338340186">
          <w:marLeft w:val="0"/>
          <w:marRight w:val="0"/>
          <w:marTop w:val="0"/>
          <w:marBottom w:val="0"/>
          <w:divBdr>
            <w:top w:val="none" w:sz="0" w:space="0" w:color="auto"/>
            <w:left w:val="none" w:sz="0" w:space="0" w:color="auto"/>
            <w:bottom w:val="none" w:sz="0" w:space="0" w:color="auto"/>
            <w:right w:val="none" w:sz="0" w:space="0" w:color="auto"/>
          </w:divBdr>
        </w:div>
        <w:div w:id="1714816351">
          <w:marLeft w:val="0"/>
          <w:marRight w:val="0"/>
          <w:marTop w:val="0"/>
          <w:marBottom w:val="0"/>
          <w:divBdr>
            <w:top w:val="none" w:sz="0" w:space="0" w:color="auto"/>
            <w:left w:val="none" w:sz="0" w:space="0" w:color="auto"/>
            <w:bottom w:val="none" w:sz="0" w:space="0" w:color="auto"/>
            <w:right w:val="none" w:sz="0" w:space="0" w:color="auto"/>
          </w:divBdr>
        </w:div>
        <w:div w:id="1753890258">
          <w:marLeft w:val="0"/>
          <w:marRight w:val="0"/>
          <w:marTop w:val="0"/>
          <w:marBottom w:val="0"/>
          <w:divBdr>
            <w:top w:val="none" w:sz="0" w:space="0" w:color="auto"/>
            <w:left w:val="none" w:sz="0" w:space="0" w:color="auto"/>
            <w:bottom w:val="none" w:sz="0" w:space="0" w:color="auto"/>
            <w:right w:val="none" w:sz="0" w:space="0" w:color="auto"/>
          </w:divBdr>
        </w:div>
        <w:div w:id="1782527143">
          <w:marLeft w:val="0"/>
          <w:marRight w:val="0"/>
          <w:marTop w:val="0"/>
          <w:marBottom w:val="0"/>
          <w:divBdr>
            <w:top w:val="none" w:sz="0" w:space="0" w:color="auto"/>
            <w:left w:val="none" w:sz="0" w:space="0" w:color="auto"/>
            <w:bottom w:val="none" w:sz="0" w:space="0" w:color="auto"/>
            <w:right w:val="none" w:sz="0" w:space="0" w:color="auto"/>
          </w:divBdr>
        </w:div>
        <w:div w:id="1897156702">
          <w:marLeft w:val="0"/>
          <w:marRight w:val="0"/>
          <w:marTop w:val="0"/>
          <w:marBottom w:val="0"/>
          <w:divBdr>
            <w:top w:val="none" w:sz="0" w:space="0" w:color="auto"/>
            <w:left w:val="none" w:sz="0" w:space="0" w:color="auto"/>
            <w:bottom w:val="none" w:sz="0" w:space="0" w:color="auto"/>
            <w:right w:val="none" w:sz="0" w:space="0" w:color="auto"/>
          </w:divBdr>
        </w:div>
        <w:div w:id="1938831399">
          <w:marLeft w:val="0"/>
          <w:marRight w:val="0"/>
          <w:marTop w:val="0"/>
          <w:marBottom w:val="0"/>
          <w:divBdr>
            <w:top w:val="none" w:sz="0" w:space="0" w:color="auto"/>
            <w:left w:val="none" w:sz="0" w:space="0" w:color="auto"/>
            <w:bottom w:val="none" w:sz="0" w:space="0" w:color="auto"/>
            <w:right w:val="none" w:sz="0" w:space="0" w:color="auto"/>
          </w:divBdr>
        </w:div>
      </w:divsChild>
    </w:div>
    <w:div w:id="70080191">
      <w:bodyDiv w:val="1"/>
      <w:marLeft w:val="0"/>
      <w:marRight w:val="0"/>
      <w:marTop w:val="0"/>
      <w:marBottom w:val="0"/>
      <w:divBdr>
        <w:top w:val="none" w:sz="0" w:space="0" w:color="auto"/>
        <w:left w:val="none" w:sz="0" w:space="0" w:color="auto"/>
        <w:bottom w:val="none" w:sz="0" w:space="0" w:color="auto"/>
        <w:right w:val="none" w:sz="0" w:space="0" w:color="auto"/>
      </w:divBdr>
    </w:div>
    <w:div w:id="212889637">
      <w:bodyDiv w:val="1"/>
      <w:marLeft w:val="0"/>
      <w:marRight w:val="0"/>
      <w:marTop w:val="0"/>
      <w:marBottom w:val="0"/>
      <w:divBdr>
        <w:top w:val="none" w:sz="0" w:space="0" w:color="auto"/>
        <w:left w:val="none" w:sz="0" w:space="0" w:color="auto"/>
        <w:bottom w:val="none" w:sz="0" w:space="0" w:color="auto"/>
        <w:right w:val="none" w:sz="0" w:space="0" w:color="auto"/>
      </w:divBdr>
      <w:divsChild>
        <w:div w:id="1169953313">
          <w:marLeft w:val="0"/>
          <w:marRight w:val="0"/>
          <w:marTop w:val="0"/>
          <w:marBottom w:val="0"/>
          <w:divBdr>
            <w:top w:val="none" w:sz="0" w:space="0" w:color="auto"/>
            <w:left w:val="none" w:sz="0" w:space="0" w:color="auto"/>
            <w:bottom w:val="none" w:sz="0" w:space="0" w:color="auto"/>
            <w:right w:val="none" w:sz="0" w:space="0" w:color="auto"/>
          </w:divBdr>
        </w:div>
      </w:divsChild>
    </w:div>
    <w:div w:id="291402571">
      <w:bodyDiv w:val="1"/>
      <w:marLeft w:val="0"/>
      <w:marRight w:val="0"/>
      <w:marTop w:val="0"/>
      <w:marBottom w:val="0"/>
      <w:divBdr>
        <w:top w:val="none" w:sz="0" w:space="0" w:color="auto"/>
        <w:left w:val="none" w:sz="0" w:space="0" w:color="auto"/>
        <w:bottom w:val="none" w:sz="0" w:space="0" w:color="auto"/>
        <w:right w:val="none" w:sz="0" w:space="0" w:color="auto"/>
      </w:divBdr>
    </w:div>
    <w:div w:id="442387963">
      <w:bodyDiv w:val="1"/>
      <w:marLeft w:val="0"/>
      <w:marRight w:val="0"/>
      <w:marTop w:val="0"/>
      <w:marBottom w:val="0"/>
      <w:divBdr>
        <w:top w:val="none" w:sz="0" w:space="0" w:color="auto"/>
        <w:left w:val="none" w:sz="0" w:space="0" w:color="auto"/>
        <w:bottom w:val="none" w:sz="0" w:space="0" w:color="auto"/>
        <w:right w:val="none" w:sz="0" w:space="0" w:color="auto"/>
      </w:divBdr>
    </w:div>
    <w:div w:id="452096406">
      <w:bodyDiv w:val="1"/>
      <w:marLeft w:val="0"/>
      <w:marRight w:val="0"/>
      <w:marTop w:val="0"/>
      <w:marBottom w:val="0"/>
      <w:divBdr>
        <w:top w:val="none" w:sz="0" w:space="0" w:color="auto"/>
        <w:left w:val="none" w:sz="0" w:space="0" w:color="auto"/>
        <w:bottom w:val="none" w:sz="0" w:space="0" w:color="auto"/>
        <w:right w:val="none" w:sz="0" w:space="0" w:color="auto"/>
      </w:divBdr>
    </w:div>
    <w:div w:id="499463494">
      <w:bodyDiv w:val="1"/>
      <w:marLeft w:val="0"/>
      <w:marRight w:val="0"/>
      <w:marTop w:val="0"/>
      <w:marBottom w:val="0"/>
      <w:divBdr>
        <w:top w:val="none" w:sz="0" w:space="0" w:color="auto"/>
        <w:left w:val="none" w:sz="0" w:space="0" w:color="auto"/>
        <w:bottom w:val="none" w:sz="0" w:space="0" w:color="auto"/>
        <w:right w:val="none" w:sz="0" w:space="0" w:color="auto"/>
      </w:divBdr>
      <w:divsChild>
        <w:div w:id="985354556">
          <w:marLeft w:val="0"/>
          <w:marRight w:val="0"/>
          <w:marTop w:val="0"/>
          <w:marBottom w:val="0"/>
          <w:divBdr>
            <w:top w:val="none" w:sz="0" w:space="0" w:color="auto"/>
            <w:left w:val="none" w:sz="0" w:space="0" w:color="auto"/>
            <w:bottom w:val="none" w:sz="0" w:space="0" w:color="auto"/>
            <w:right w:val="none" w:sz="0" w:space="0" w:color="auto"/>
          </w:divBdr>
        </w:div>
      </w:divsChild>
    </w:div>
    <w:div w:id="507600626">
      <w:bodyDiv w:val="1"/>
      <w:marLeft w:val="0"/>
      <w:marRight w:val="0"/>
      <w:marTop w:val="0"/>
      <w:marBottom w:val="0"/>
      <w:divBdr>
        <w:top w:val="none" w:sz="0" w:space="0" w:color="auto"/>
        <w:left w:val="none" w:sz="0" w:space="0" w:color="auto"/>
        <w:bottom w:val="none" w:sz="0" w:space="0" w:color="auto"/>
        <w:right w:val="none" w:sz="0" w:space="0" w:color="auto"/>
      </w:divBdr>
    </w:div>
    <w:div w:id="593511390">
      <w:bodyDiv w:val="1"/>
      <w:marLeft w:val="0"/>
      <w:marRight w:val="0"/>
      <w:marTop w:val="0"/>
      <w:marBottom w:val="0"/>
      <w:divBdr>
        <w:top w:val="none" w:sz="0" w:space="0" w:color="auto"/>
        <w:left w:val="none" w:sz="0" w:space="0" w:color="auto"/>
        <w:bottom w:val="none" w:sz="0" w:space="0" w:color="auto"/>
        <w:right w:val="none" w:sz="0" w:space="0" w:color="auto"/>
      </w:divBdr>
    </w:div>
    <w:div w:id="718212872">
      <w:bodyDiv w:val="1"/>
      <w:marLeft w:val="0"/>
      <w:marRight w:val="0"/>
      <w:marTop w:val="0"/>
      <w:marBottom w:val="0"/>
      <w:divBdr>
        <w:top w:val="none" w:sz="0" w:space="0" w:color="auto"/>
        <w:left w:val="none" w:sz="0" w:space="0" w:color="auto"/>
        <w:bottom w:val="none" w:sz="0" w:space="0" w:color="auto"/>
        <w:right w:val="none" w:sz="0" w:space="0" w:color="auto"/>
      </w:divBdr>
      <w:divsChild>
        <w:div w:id="782920409">
          <w:marLeft w:val="135"/>
          <w:marRight w:val="120"/>
          <w:marTop w:val="150"/>
          <w:marBottom w:val="150"/>
          <w:divBdr>
            <w:top w:val="none" w:sz="0" w:space="0" w:color="auto"/>
            <w:left w:val="none" w:sz="0" w:space="0" w:color="auto"/>
            <w:bottom w:val="none" w:sz="0" w:space="0" w:color="auto"/>
            <w:right w:val="none" w:sz="0" w:space="0" w:color="auto"/>
          </w:divBdr>
          <w:divsChild>
            <w:div w:id="95712879">
              <w:marLeft w:val="0"/>
              <w:marRight w:val="0"/>
              <w:marTop w:val="0"/>
              <w:marBottom w:val="0"/>
              <w:divBdr>
                <w:top w:val="none" w:sz="0" w:space="0" w:color="auto"/>
                <w:left w:val="none" w:sz="0" w:space="0" w:color="auto"/>
                <w:bottom w:val="none" w:sz="0" w:space="0" w:color="auto"/>
                <w:right w:val="none" w:sz="0" w:space="0" w:color="auto"/>
              </w:divBdr>
              <w:divsChild>
                <w:div w:id="1996030092">
                  <w:marLeft w:val="0"/>
                  <w:marRight w:val="0"/>
                  <w:marTop w:val="0"/>
                  <w:marBottom w:val="0"/>
                  <w:divBdr>
                    <w:top w:val="none" w:sz="0" w:space="0" w:color="auto"/>
                    <w:left w:val="none" w:sz="0" w:space="0" w:color="auto"/>
                    <w:bottom w:val="none" w:sz="0" w:space="0" w:color="auto"/>
                    <w:right w:val="none" w:sz="0" w:space="0" w:color="auto"/>
                  </w:divBdr>
                  <w:divsChild>
                    <w:div w:id="670715599">
                      <w:marLeft w:val="0"/>
                      <w:marRight w:val="120"/>
                      <w:marTop w:val="0"/>
                      <w:marBottom w:val="0"/>
                      <w:divBdr>
                        <w:top w:val="none" w:sz="0" w:space="0" w:color="auto"/>
                        <w:left w:val="none" w:sz="0" w:space="0" w:color="auto"/>
                        <w:bottom w:val="none" w:sz="0" w:space="0" w:color="auto"/>
                        <w:right w:val="none" w:sz="0" w:space="0" w:color="auto"/>
                      </w:divBdr>
                      <w:divsChild>
                        <w:div w:id="1234777166">
                          <w:marLeft w:val="0"/>
                          <w:marRight w:val="0"/>
                          <w:marTop w:val="0"/>
                          <w:marBottom w:val="0"/>
                          <w:divBdr>
                            <w:top w:val="none" w:sz="0" w:space="0" w:color="auto"/>
                            <w:left w:val="none" w:sz="0" w:space="0" w:color="auto"/>
                            <w:bottom w:val="none" w:sz="0" w:space="0" w:color="auto"/>
                            <w:right w:val="none" w:sz="0" w:space="0" w:color="auto"/>
                          </w:divBdr>
                          <w:divsChild>
                            <w:div w:id="1944533905">
                              <w:marLeft w:val="0"/>
                              <w:marRight w:val="0"/>
                              <w:marTop w:val="0"/>
                              <w:marBottom w:val="0"/>
                              <w:divBdr>
                                <w:top w:val="none" w:sz="0" w:space="0" w:color="auto"/>
                                <w:left w:val="none" w:sz="0" w:space="0" w:color="auto"/>
                                <w:bottom w:val="none" w:sz="0" w:space="0" w:color="auto"/>
                                <w:right w:val="none" w:sz="0" w:space="0" w:color="auto"/>
                              </w:divBdr>
                              <w:divsChild>
                                <w:div w:id="2084446984">
                                  <w:marLeft w:val="0"/>
                                  <w:marRight w:val="0"/>
                                  <w:marTop w:val="0"/>
                                  <w:marBottom w:val="0"/>
                                  <w:divBdr>
                                    <w:top w:val="none" w:sz="0" w:space="0" w:color="auto"/>
                                    <w:left w:val="none" w:sz="0" w:space="0" w:color="auto"/>
                                    <w:bottom w:val="none" w:sz="0" w:space="0" w:color="auto"/>
                                    <w:right w:val="none" w:sz="0" w:space="0" w:color="auto"/>
                                  </w:divBdr>
                                  <w:divsChild>
                                    <w:div w:id="14076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02315">
          <w:marLeft w:val="135"/>
          <w:marRight w:val="120"/>
          <w:marTop w:val="150"/>
          <w:marBottom w:val="150"/>
          <w:divBdr>
            <w:top w:val="none" w:sz="0" w:space="0" w:color="auto"/>
            <w:left w:val="none" w:sz="0" w:space="0" w:color="auto"/>
            <w:bottom w:val="none" w:sz="0" w:space="0" w:color="auto"/>
            <w:right w:val="none" w:sz="0" w:space="0" w:color="auto"/>
          </w:divBdr>
          <w:divsChild>
            <w:div w:id="898630667">
              <w:marLeft w:val="0"/>
              <w:marRight w:val="0"/>
              <w:marTop w:val="0"/>
              <w:marBottom w:val="0"/>
              <w:divBdr>
                <w:top w:val="none" w:sz="0" w:space="0" w:color="auto"/>
                <w:left w:val="none" w:sz="0" w:space="0" w:color="auto"/>
                <w:bottom w:val="none" w:sz="0" w:space="0" w:color="auto"/>
                <w:right w:val="none" w:sz="0" w:space="0" w:color="auto"/>
              </w:divBdr>
              <w:divsChild>
                <w:div w:id="1295910780">
                  <w:marLeft w:val="0"/>
                  <w:marRight w:val="0"/>
                  <w:marTop w:val="0"/>
                  <w:marBottom w:val="0"/>
                  <w:divBdr>
                    <w:top w:val="none" w:sz="0" w:space="0" w:color="auto"/>
                    <w:left w:val="none" w:sz="0" w:space="0" w:color="auto"/>
                    <w:bottom w:val="none" w:sz="0" w:space="0" w:color="auto"/>
                    <w:right w:val="none" w:sz="0" w:space="0" w:color="auto"/>
                  </w:divBdr>
                  <w:divsChild>
                    <w:div w:id="261188324">
                      <w:marLeft w:val="0"/>
                      <w:marRight w:val="0"/>
                      <w:marTop w:val="0"/>
                      <w:marBottom w:val="0"/>
                      <w:divBdr>
                        <w:top w:val="none" w:sz="0" w:space="0" w:color="auto"/>
                        <w:left w:val="none" w:sz="0" w:space="0" w:color="auto"/>
                        <w:bottom w:val="none" w:sz="0" w:space="0" w:color="auto"/>
                        <w:right w:val="none" w:sz="0" w:space="0" w:color="auto"/>
                      </w:divBdr>
                      <w:divsChild>
                        <w:div w:id="1476725558">
                          <w:marLeft w:val="0"/>
                          <w:marRight w:val="0"/>
                          <w:marTop w:val="0"/>
                          <w:marBottom w:val="0"/>
                          <w:divBdr>
                            <w:top w:val="none" w:sz="0" w:space="0" w:color="auto"/>
                            <w:left w:val="none" w:sz="0" w:space="0" w:color="auto"/>
                            <w:bottom w:val="none" w:sz="0" w:space="0" w:color="auto"/>
                            <w:right w:val="none" w:sz="0" w:space="0" w:color="auto"/>
                          </w:divBdr>
                          <w:divsChild>
                            <w:div w:id="136728550">
                              <w:marLeft w:val="0"/>
                              <w:marRight w:val="0"/>
                              <w:marTop w:val="0"/>
                              <w:marBottom w:val="0"/>
                              <w:divBdr>
                                <w:top w:val="none" w:sz="0" w:space="0" w:color="auto"/>
                                <w:left w:val="none" w:sz="0" w:space="0" w:color="auto"/>
                                <w:bottom w:val="none" w:sz="0" w:space="0" w:color="auto"/>
                                <w:right w:val="none" w:sz="0" w:space="0" w:color="auto"/>
                              </w:divBdr>
                              <w:divsChild>
                                <w:div w:id="988486665">
                                  <w:marLeft w:val="0"/>
                                  <w:marRight w:val="0"/>
                                  <w:marTop w:val="0"/>
                                  <w:marBottom w:val="0"/>
                                  <w:divBdr>
                                    <w:top w:val="none" w:sz="0" w:space="0" w:color="auto"/>
                                    <w:left w:val="none" w:sz="0" w:space="0" w:color="auto"/>
                                    <w:bottom w:val="none" w:sz="0" w:space="0" w:color="auto"/>
                                    <w:right w:val="none" w:sz="0" w:space="0" w:color="auto"/>
                                  </w:divBdr>
                                  <w:divsChild>
                                    <w:div w:id="10632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206572">
          <w:marLeft w:val="135"/>
          <w:marRight w:val="120"/>
          <w:marTop w:val="150"/>
          <w:marBottom w:val="150"/>
          <w:divBdr>
            <w:top w:val="none" w:sz="0" w:space="0" w:color="auto"/>
            <w:left w:val="none" w:sz="0" w:space="0" w:color="auto"/>
            <w:bottom w:val="none" w:sz="0" w:space="0" w:color="auto"/>
            <w:right w:val="none" w:sz="0" w:space="0" w:color="auto"/>
          </w:divBdr>
          <w:divsChild>
            <w:div w:id="19469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5896">
      <w:bodyDiv w:val="1"/>
      <w:marLeft w:val="0"/>
      <w:marRight w:val="0"/>
      <w:marTop w:val="0"/>
      <w:marBottom w:val="0"/>
      <w:divBdr>
        <w:top w:val="none" w:sz="0" w:space="0" w:color="auto"/>
        <w:left w:val="none" w:sz="0" w:space="0" w:color="auto"/>
        <w:bottom w:val="none" w:sz="0" w:space="0" w:color="auto"/>
        <w:right w:val="none" w:sz="0" w:space="0" w:color="auto"/>
      </w:divBdr>
    </w:div>
    <w:div w:id="921908383">
      <w:bodyDiv w:val="1"/>
      <w:marLeft w:val="0"/>
      <w:marRight w:val="0"/>
      <w:marTop w:val="0"/>
      <w:marBottom w:val="0"/>
      <w:divBdr>
        <w:top w:val="none" w:sz="0" w:space="0" w:color="auto"/>
        <w:left w:val="none" w:sz="0" w:space="0" w:color="auto"/>
        <w:bottom w:val="none" w:sz="0" w:space="0" w:color="auto"/>
        <w:right w:val="none" w:sz="0" w:space="0" w:color="auto"/>
      </w:divBdr>
    </w:div>
    <w:div w:id="924656708">
      <w:bodyDiv w:val="1"/>
      <w:marLeft w:val="0"/>
      <w:marRight w:val="0"/>
      <w:marTop w:val="0"/>
      <w:marBottom w:val="0"/>
      <w:divBdr>
        <w:top w:val="none" w:sz="0" w:space="0" w:color="auto"/>
        <w:left w:val="none" w:sz="0" w:space="0" w:color="auto"/>
        <w:bottom w:val="none" w:sz="0" w:space="0" w:color="auto"/>
        <w:right w:val="none" w:sz="0" w:space="0" w:color="auto"/>
      </w:divBdr>
    </w:div>
    <w:div w:id="977107505">
      <w:bodyDiv w:val="1"/>
      <w:marLeft w:val="0"/>
      <w:marRight w:val="0"/>
      <w:marTop w:val="0"/>
      <w:marBottom w:val="0"/>
      <w:divBdr>
        <w:top w:val="none" w:sz="0" w:space="0" w:color="auto"/>
        <w:left w:val="none" w:sz="0" w:space="0" w:color="auto"/>
        <w:bottom w:val="none" w:sz="0" w:space="0" w:color="auto"/>
        <w:right w:val="none" w:sz="0" w:space="0" w:color="auto"/>
      </w:divBdr>
    </w:div>
    <w:div w:id="1010717359">
      <w:bodyDiv w:val="1"/>
      <w:marLeft w:val="0"/>
      <w:marRight w:val="0"/>
      <w:marTop w:val="0"/>
      <w:marBottom w:val="0"/>
      <w:divBdr>
        <w:top w:val="none" w:sz="0" w:space="0" w:color="auto"/>
        <w:left w:val="none" w:sz="0" w:space="0" w:color="auto"/>
        <w:bottom w:val="none" w:sz="0" w:space="0" w:color="auto"/>
        <w:right w:val="none" w:sz="0" w:space="0" w:color="auto"/>
      </w:divBdr>
    </w:div>
    <w:div w:id="1027296500">
      <w:bodyDiv w:val="1"/>
      <w:marLeft w:val="0"/>
      <w:marRight w:val="0"/>
      <w:marTop w:val="0"/>
      <w:marBottom w:val="0"/>
      <w:divBdr>
        <w:top w:val="none" w:sz="0" w:space="0" w:color="auto"/>
        <w:left w:val="none" w:sz="0" w:space="0" w:color="auto"/>
        <w:bottom w:val="none" w:sz="0" w:space="0" w:color="auto"/>
        <w:right w:val="none" w:sz="0" w:space="0" w:color="auto"/>
      </w:divBdr>
    </w:div>
    <w:div w:id="1097099911">
      <w:bodyDiv w:val="1"/>
      <w:marLeft w:val="0"/>
      <w:marRight w:val="0"/>
      <w:marTop w:val="0"/>
      <w:marBottom w:val="0"/>
      <w:divBdr>
        <w:top w:val="none" w:sz="0" w:space="0" w:color="auto"/>
        <w:left w:val="none" w:sz="0" w:space="0" w:color="auto"/>
        <w:bottom w:val="none" w:sz="0" w:space="0" w:color="auto"/>
        <w:right w:val="none" w:sz="0" w:space="0" w:color="auto"/>
      </w:divBdr>
    </w:div>
    <w:div w:id="1120687942">
      <w:bodyDiv w:val="1"/>
      <w:marLeft w:val="0"/>
      <w:marRight w:val="0"/>
      <w:marTop w:val="0"/>
      <w:marBottom w:val="0"/>
      <w:divBdr>
        <w:top w:val="none" w:sz="0" w:space="0" w:color="auto"/>
        <w:left w:val="none" w:sz="0" w:space="0" w:color="auto"/>
        <w:bottom w:val="none" w:sz="0" w:space="0" w:color="auto"/>
        <w:right w:val="none" w:sz="0" w:space="0" w:color="auto"/>
      </w:divBdr>
    </w:div>
    <w:div w:id="1173497980">
      <w:bodyDiv w:val="1"/>
      <w:marLeft w:val="0"/>
      <w:marRight w:val="0"/>
      <w:marTop w:val="0"/>
      <w:marBottom w:val="0"/>
      <w:divBdr>
        <w:top w:val="none" w:sz="0" w:space="0" w:color="auto"/>
        <w:left w:val="none" w:sz="0" w:space="0" w:color="auto"/>
        <w:bottom w:val="none" w:sz="0" w:space="0" w:color="auto"/>
        <w:right w:val="none" w:sz="0" w:space="0" w:color="auto"/>
      </w:divBdr>
    </w:div>
    <w:div w:id="1390961891">
      <w:bodyDiv w:val="1"/>
      <w:marLeft w:val="0"/>
      <w:marRight w:val="0"/>
      <w:marTop w:val="0"/>
      <w:marBottom w:val="0"/>
      <w:divBdr>
        <w:top w:val="none" w:sz="0" w:space="0" w:color="auto"/>
        <w:left w:val="none" w:sz="0" w:space="0" w:color="auto"/>
        <w:bottom w:val="none" w:sz="0" w:space="0" w:color="auto"/>
        <w:right w:val="none" w:sz="0" w:space="0" w:color="auto"/>
      </w:divBdr>
    </w:div>
    <w:div w:id="1480800746">
      <w:bodyDiv w:val="1"/>
      <w:marLeft w:val="0"/>
      <w:marRight w:val="0"/>
      <w:marTop w:val="0"/>
      <w:marBottom w:val="0"/>
      <w:divBdr>
        <w:top w:val="none" w:sz="0" w:space="0" w:color="auto"/>
        <w:left w:val="none" w:sz="0" w:space="0" w:color="auto"/>
        <w:bottom w:val="none" w:sz="0" w:space="0" w:color="auto"/>
        <w:right w:val="none" w:sz="0" w:space="0" w:color="auto"/>
      </w:divBdr>
    </w:div>
    <w:div w:id="1601527777">
      <w:bodyDiv w:val="1"/>
      <w:marLeft w:val="0"/>
      <w:marRight w:val="0"/>
      <w:marTop w:val="0"/>
      <w:marBottom w:val="0"/>
      <w:divBdr>
        <w:top w:val="none" w:sz="0" w:space="0" w:color="auto"/>
        <w:left w:val="none" w:sz="0" w:space="0" w:color="auto"/>
        <w:bottom w:val="none" w:sz="0" w:space="0" w:color="auto"/>
        <w:right w:val="none" w:sz="0" w:space="0" w:color="auto"/>
      </w:divBdr>
    </w:div>
    <w:div w:id="1692753901">
      <w:bodyDiv w:val="1"/>
      <w:marLeft w:val="0"/>
      <w:marRight w:val="0"/>
      <w:marTop w:val="0"/>
      <w:marBottom w:val="0"/>
      <w:divBdr>
        <w:top w:val="none" w:sz="0" w:space="0" w:color="auto"/>
        <w:left w:val="none" w:sz="0" w:space="0" w:color="auto"/>
        <w:bottom w:val="none" w:sz="0" w:space="0" w:color="auto"/>
        <w:right w:val="none" w:sz="0" w:space="0" w:color="auto"/>
      </w:divBdr>
    </w:div>
    <w:div w:id="1709331063">
      <w:bodyDiv w:val="1"/>
      <w:marLeft w:val="0"/>
      <w:marRight w:val="0"/>
      <w:marTop w:val="0"/>
      <w:marBottom w:val="0"/>
      <w:divBdr>
        <w:top w:val="none" w:sz="0" w:space="0" w:color="auto"/>
        <w:left w:val="none" w:sz="0" w:space="0" w:color="auto"/>
        <w:bottom w:val="none" w:sz="0" w:space="0" w:color="auto"/>
        <w:right w:val="none" w:sz="0" w:space="0" w:color="auto"/>
      </w:divBdr>
      <w:divsChild>
        <w:div w:id="1280843604">
          <w:marLeft w:val="0"/>
          <w:marRight w:val="0"/>
          <w:marTop w:val="0"/>
          <w:marBottom w:val="0"/>
          <w:divBdr>
            <w:top w:val="none" w:sz="0" w:space="0" w:color="auto"/>
            <w:left w:val="none" w:sz="0" w:space="0" w:color="auto"/>
            <w:bottom w:val="none" w:sz="0" w:space="0" w:color="auto"/>
            <w:right w:val="none" w:sz="0" w:space="0" w:color="auto"/>
          </w:divBdr>
          <w:divsChild>
            <w:div w:id="1378427882">
              <w:marLeft w:val="60"/>
              <w:marRight w:val="0"/>
              <w:marTop w:val="0"/>
              <w:marBottom w:val="0"/>
              <w:divBdr>
                <w:top w:val="none" w:sz="0" w:space="0" w:color="auto"/>
                <w:left w:val="none" w:sz="0" w:space="0" w:color="auto"/>
                <w:bottom w:val="none" w:sz="0" w:space="0" w:color="auto"/>
                <w:right w:val="none" w:sz="0" w:space="0" w:color="auto"/>
              </w:divBdr>
              <w:divsChild>
                <w:div w:id="174420071">
                  <w:marLeft w:val="0"/>
                  <w:marRight w:val="0"/>
                  <w:marTop w:val="0"/>
                  <w:marBottom w:val="0"/>
                  <w:divBdr>
                    <w:top w:val="none" w:sz="0" w:space="0" w:color="auto"/>
                    <w:left w:val="none" w:sz="0" w:space="0" w:color="auto"/>
                    <w:bottom w:val="none" w:sz="0" w:space="0" w:color="auto"/>
                    <w:right w:val="none" w:sz="0" w:space="0" w:color="auto"/>
                  </w:divBdr>
                  <w:divsChild>
                    <w:div w:id="81143647">
                      <w:marLeft w:val="0"/>
                      <w:marRight w:val="0"/>
                      <w:marTop w:val="0"/>
                      <w:marBottom w:val="120"/>
                      <w:divBdr>
                        <w:top w:val="single" w:sz="6" w:space="0" w:color="F5F5F5"/>
                        <w:left w:val="single" w:sz="6" w:space="0" w:color="F5F5F5"/>
                        <w:bottom w:val="single" w:sz="6" w:space="0" w:color="F5F5F5"/>
                        <w:right w:val="single" w:sz="6" w:space="0" w:color="F5F5F5"/>
                      </w:divBdr>
                      <w:divsChild>
                        <w:div w:id="462582011">
                          <w:marLeft w:val="0"/>
                          <w:marRight w:val="0"/>
                          <w:marTop w:val="0"/>
                          <w:marBottom w:val="0"/>
                          <w:divBdr>
                            <w:top w:val="none" w:sz="0" w:space="0" w:color="auto"/>
                            <w:left w:val="none" w:sz="0" w:space="0" w:color="auto"/>
                            <w:bottom w:val="none" w:sz="0" w:space="0" w:color="auto"/>
                            <w:right w:val="none" w:sz="0" w:space="0" w:color="auto"/>
                          </w:divBdr>
                          <w:divsChild>
                            <w:div w:id="1023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7563">
          <w:marLeft w:val="0"/>
          <w:marRight w:val="0"/>
          <w:marTop w:val="0"/>
          <w:marBottom w:val="0"/>
          <w:divBdr>
            <w:top w:val="none" w:sz="0" w:space="0" w:color="auto"/>
            <w:left w:val="none" w:sz="0" w:space="0" w:color="auto"/>
            <w:bottom w:val="none" w:sz="0" w:space="0" w:color="auto"/>
            <w:right w:val="none" w:sz="0" w:space="0" w:color="auto"/>
          </w:divBdr>
          <w:divsChild>
            <w:div w:id="1583641730">
              <w:marLeft w:val="0"/>
              <w:marRight w:val="60"/>
              <w:marTop w:val="0"/>
              <w:marBottom w:val="0"/>
              <w:divBdr>
                <w:top w:val="none" w:sz="0" w:space="0" w:color="auto"/>
                <w:left w:val="none" w:sz="0" w:space="0" w:color="auto"/>
                <w:bottom w:val="none" w:sz="0" w:space="0" w:color="auto"/>
                <w:right w:val="none" w:sz="0" w:space="0" w:color="auto"/>
              </w:divBdr>
              <w:divsChild>
                <w:div w:id="1982227158">
                  <w:marLeft w:val="0"/>
                  <w:marRight w:val="0"/>
                  <w:marTop w:val="0"/>
                  <w:marBottom w:val="120"/>
                  <w:divBdr>
                    <w:top w:val="single" w:sz="6" w:space="0" w:color="C0C0C0"/>
                    <w:left w:val="single" w:sz="6" w:space="0" w:color="D9D9D9"/>
                    <w:bottom w:val="single" w:sz="6" w:space="0" w:color="D9D9D9"/>
                    <w:right w:val="single" w:sz="6" w:space="0" w:color="D9D9D9"/>
                  </w:divBdr>
                  <w:divsChild>
                    <w:div w:id="204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4732">
      <w:bodyDiv w:val="1"/>
      <w:marLeft w:val="0"/>
      <w:marRight w:val="0"/>
      <w:marTop w:val="0"/>
      <w:marBottom w:val="0"/>
      <w:divBdr>
        <w:top w:val="none" w:sz="0" w:space="0" w:color="auto"/>
        <w:left w:val="none" w:sz="0" w:space="0" w:color="auto"/>
        <w:bottom w:val="none" w:sz="0" w:space="0" w:color="auto"/>
        <w:right w:val="none" w:sz="0" w:space="0" w:color="auto"/>
      </w:divBdr>
    </w:div>
    <w:div w:id="1886600751">
      <w:bodyDiv w:val="1"/>
      <w:marLeft w:val="0"/>
      <w:marRight w:val="0"/>
      <w:marTop w:val="0"/>
      <w:marBottom w:val="0"/>
      <w:divBdr>
        <w:top w:val="none" w:sz="0" w:space="0" w:color="auto"/>
        <w:left w:val="none" w:sz="0" w:space="0" w:color="auto"/>
        <w:bottom w:val="none" w:sz="0" w:space="0" w:color="auto"/>
        <w:right w:val="none" w:sz="0" w:space="0" w:color="auto"/>
      </w:divBdr>
      <w:divsChild>
        <w:div w:id="79717075">
          <w:marLeft w:val="0"/>
          <w:marRight w:val="0"/>
          <w:marTop w:val="0"/>
          <w:marBottom w:val="0"/>
          <w:divBdr>
            <w:top w:val="none" w:sz="0" w:space="0" w:color="auto"/>
            <w:left w:val="none" w:sz="0" w:space="0" w:color="auto"/>
            <w:bottom w:val="none" w:sz="0" w:space="0" w:color="auto"/>
            <w:right w:val="none" w:sz="0" w:space="0" w:color="auto"/>
          </w:divBdr>
        </w:div>
        <w:div w:id="256595239">
          <w:marLeft w:val="0"/>
          <w:marRight w:val="0"/>
          <w:marTop w:val="0"/>
          <w:marBottom w:val="0"/>
          <w:divBdr>
            <w:top w:val="none" w:sz="0" w:space="0" w:color="auto"/>
            <w:left w:val="none" w:sz="0" w:space="0" w:color="auto"/>
            <w:bottom w:val="none" w:sz="0" w:space="0" w:color="auto"/>
            <w:right w:val="none" w:sz="0" w:space="0" w:color="auto"/>
          </w:divBdr>
        </w:div>
        <w:div w:id="610629227">
          <w:marLeft w:val="0"/>
          <w:marRight w:val="0"/>
          <w:marTop w:val="0"/>
          <w:marBottom w:val="0"/>
          <w:divBdr>
            <w:top w:val="none" w:sz="0" w:space="0" w:color="auto"/>
            <w:left w:val="none" w:sz="0" w:space="0" w:color="auto"/>
            <w:bottom w:val="none" w:sz="0" w:space="0" w:color="auto"/>
            <w:right w:val="none" w:sz="0" w:space="0" w:color="auto"/>
          </w:divBdr>
        </w:div>
        <w:div w:id="851263657">
          <w:marLeft w:val="0"/>
          <w:marRight w:val="0"/>
          <w:marTop w:val="0"/>
          <w:marBottom w:val="0"/>
          <w:divBdr>
            <w:top w:val="none" w:sz="0" w:space="0" w:color="auto"/>
            <w:left w:val="none" w:sz="0" w:space="0" w:color="auto"/>
            <w:bottom w:val="none" w:sz="0" w:space="0" w:color="auto"/>
            <w:right w:val="none" w:sz="0" w:space="0" w:color="auto"/>
          </w:divBdr>
        </w:div>
        <w:div w:id="944263674">
          <w:marLeft w:val="0"/>
          <w:marRight w:val="0"/>
          <w:marTop w:val="0"/>
          <w:marBottom w:val="0"/>
          <w:divBdr>
            <w:top w:val="none" w:sz="0" w:space="0" w:color="auto"/>
            <w:left w:val="none" w:sz="0" w:space="0" w:color="auto"/>
            <w:bottom w:val="none" w:sz="0" w:space="0" w:color="auto"/>
            <w:right w:val="none" w:sz="0" w:space="0" w:color="auto"/>
          </w:divBdr>
        </w:div>
        <w:div w:id="1026566907">
          <w:marLeft w:val="0"/>
          <w:marRight w:val="0"/>
          <w:marTop w:val="0"/>
          <w:marBottom w:val="0"/>
          <w:divBdr>
            <w:top w:val="none" w:sz="0" w:space="0" w:color="auto"/>
            <w:left w:val="none" w:sz="0" w:space="0" w:color="auto"/>
            <w:bottom w:val="none" w:sz="0" w:space="0" w:color="auto"/>
            <w:right w:val="none" w:sz="0" w:space="0" w:color="auto"/>
          </w:divBdr>
        </w:div>
        <w:div w:id="1086221735">
          <w:marLeft w:val="0"/>
          <w:marRight w:val="0"/>
          <w:marTop w:val="0"/>
          <w:marBottom w:val="0"/>
          <w:divBdr>
            <w:top w:val="none" w:sz="0" w:space="0" w:color="auto"/>
            <w:left w:val="none" w:sz="0" w:space="0" w:color="auto"/>
            <w:bottom w:val="none" w:sz="0" w:space="0" w:color="auto"/>
            <w:right w:val="none" w:sz="0" w:space="0" w:color="auto"/>
          </w:divBdr>
        </w:div>
        <w:div w:id="1185249300">
          <w:marLeft w:val="0"/>
          <w:marRight w:val="0"/>
          <w:marTop w:val="0"/>
          <w:marBottom w:val="0"/>
          <w:divBdr>
            <w:top w:val="none" w:sz="0" w:space="0" w:color="auto"/>
            <w:left w:val="none" w:sz="0" w:space="0" w:color="auto"/>
            <w:bottom w:val="none" w:sz="0" w:space="0" w:color="auto"/>
            <w:right w:val="none" w:sz="0" w:space="0" w:color="auto"/>
          </w:divBdr>
        </w:div>
        <w:div w:id="1391271594">
          <w:marLeft w:val="0"/>
          <w:marRight w:val="0"/>
          <w:marTop w:val="0"/>
          <w:marBottom w:val="0"/>
          <w:divBdr>
            <w:top w:val="none" w:sz="0" w:space="0" w:color="auto"/>
            <w:left w:val="none" w:sz="0" w:space="0" w:color="auto"/>
            <w:bottom w:val="none" w:sz="0" w:space="0" w:color="auto"/>
            <w:right w:val="none" w:sz="0" w:space="0" w:color="auto"/>
          </w:divBdr>
        </w:div>
        <w:div w:id="1548175890">
          <w:marLeft w:val="0"/>
          <w:marRight w:val="0"/>
          <w:marTop w:val="0"/>
          <w:marBottom w:val="0"/>
          <w:divBdr>
            <w:top w:val="none" w:sz="0" w:space="0" w:color="auto"/>
            <w:left w:val="none" w:sz="0" w:space="0" w:color="auto"/>
            <w:bottom w:val="none" w:sz="0" w:space="0" w:color="auto"/>
            <w:right w:val="none" w:sz="0" w:space="0" w:color="auto"/>
          </w:divBdr>
        </w:div>
        <w:div w:id="1556350998">
          <w:marLeft w:val="0"/>
          <w:marRight w:val="0"/>
          <w:marTop w:val="0"/>
          <w:marBottom w:val="0"/>
          <w:divBdr>
            <w:top w:val="none" w:sz="0" w:space="0" w:color="auto"/>
            <w:left w:val="none" w:sz="0" w:space="0" w:color="auto"/>
            <w:bottom w:val="none" w:sz="0" w:space="0" w:color="auto"/>
            <w:right w:val="none" w:sz="0" w:space="0" w:color="auto"/>
          </w:divBdr>
        </w:div>
        <w:div w:id="1671130126">
          <w:marLeft w:val="0"/>
          <w:marRight w:val="0"/>
          <w:marTop w:val="0"/>
          <w:marBottom w:val="0"/>
          <w:divBdr>
            <w:top w:val="none" w:sz="0" w:space="0" w:color="auto"/>
            <w:left w:val="none" w:sz="0" w:space="0" w:color="auto"/>
            <w:bottom w:val="none" w:sz="0" w:space="0" w:color="auto"/>
            <w:right w:val="none" w:sz="0" w:space="0" w:color="auto"/>
          </w:divBdr>
        </w:div>
        <w:div w:id="1820029909">
          <w:marLeft w:val="0"/>
          <w:marRight w:val="0"/>
          <w:marTop w:val="0"/>
          <w:marBottom w:val="0"/>
          <w:divBdr>
            <w:top w:val="none" w:sz="0" w:space="0" w:color="auto"/>
            <w:left w:val="none" w:sz="0" w:space="0" w:color="auto"/>
            <w:bottom w:val="none" w:sz="0" w:space="0" w:color="auto"/>
            <w:right w:val="none" w:sz="0" w:space="0" w:color="auto"/>
          </w:divBdr>
        </w:div>
        <w:div w:id="1924148065">
          <w:marLeft w:val="0"/>
          <w:marRight w:val="0"/>
          <w:marTop w:val="0"/>
          <w:marBottom w:val="0"/>
          <w:divBdr>
            <w:top w:val="none" w:sz="0" w:space="0" w:color="auto"/>
            <w:left w:val="none" w:sz="0" w:space="0" w:color="auto"/>
            <w:bottom w:val="none" w:sz="0" w:space="0" w:color="auto"/>
            <w:right w:val="none" w:sz="0" w:space="0" w:color="auto"/>
          </w:divBdr>
        </w:div>
        <w:div w:id="2010594011">
          <w:marLeft w:val="0"/>
          <w:marRight w:val="0"/>
          <w:marTop w:val="0"/>
          <w:marBottom w:val="0"/>
          <w:divBdr>
            <w:top w:val="none" w:sz="0" w:space="0" w:color="auto"/>
            <w:left w:val="none" w:sz="0" w:space="0" w:color="auto"/>
            <w:bottom w:val="none" w:sz="0" w:space="0" w:color="auto"/>
            <w:right w:val="none" w:sz="0" w:space="0" w:color="auto"/>
          </w:divBdr>
        </w:div>
      </w:divsChild>
    </w:div>
    <w:div w:id="1943488578">
      <w:bodyDiv w:val="1"/>
      <w:marLeft w:val="0"/>
      <w:marRight w:val="0"/>
      <w:marTop w:val="0"/>
      <w:marBottom w:val="0"/>
      <w:divBdr>
        <w:top w:val="none" w:sz="0" w:space="0" w:color="auto"/>
        <w:left w:val="none" w:sz="0" w:space="0" w:color="auto"/>
        <w:bottom w:val="none" w:sz="0" w:space="0" w:color="auto"/>
        <w:right w:val="none" w:sz="0" w:space="0" w:color="auto"/>
      </w:divBdr>
      <w:divsChild>
        <w:div w:id="1358192870">
          <w:marLeft w:val="0"/>
          <w:marRight w:val="0"/>
          <w:marTop w:val="0"/>
          <w:marBottom w:val="0"/>
          <w:divBdr>
            <w:top w:val="none" w:sz="0" w:space="0" w:color="auto"/>
            <w:left w:val="none" w:sz="0" w:space="0" w:color="auto"/>
            <w:bottom w:val="none" w:sz="0" w:space="0" w:color="auto"/>
            <w:right w:val="none" w:sz="0" w:space="0" w:color="auto"/>
          </w:divBdr>
          <w:divsChild>
            <w:div w:id="3699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1146">
      <w:bodyDiv w:val="1"/>
      <w:marLeft w:val="0"/>
      <w:marRight w:val="0"/>
      <w:marTop w:val="0"/>
      <w:marBottom w:val="0"/>
      <w:divBdr>
        <w:top w:val="none" w:sz="0" w:space="0" w:color="auto"/>
        <w:left w:val="none" w:sz="0" w:space="0" w:color="auto"/>
        <w:bottom w:val="none" w:sz="0" w:space="0" w:color="auto"/>
        <w:right w:val="none" w:sz="0" w:space="0" w:color="auto"/>
      </w:divBdr>
    </w:div>
    <w:div w:id="211802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10" Type="http://schemas.openxmlformats.org/officeDocument/2006/relationships/hyperlink" Target="mailto:mouhamad.khoder@gmail.com"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mailto:m.khoder@kingston.ac.uk" TargetMode="External"/><Relationship Id="rId14" Type="http://schemas.openxmlformats.org/officeDocument/2006/relationships/image" Target="media/image4.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E347-4FDE-446E-B555-EDFA1A883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23</Pages>
  <Words>11233</Words>
  <Characters>64034</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Mouhamad Khoder</dc:creator>
  <cp:lastModifiedBy>Khoder, Mouhamad</cp:lastModifiedBy>
  <cp:revision>14</cp:revision>
  <cp:lastPrinted>2016-10-06T10:08:00Z</cp:lastPrinted>
  <dcterms:created xsi:type="dcterms:W3CDTF">2016-10-03T19:48:00Z</dcterms:created>
  <dcterms:modified xsi:type="dcterms:W3CDTF">2016-10-09T20:47:00Z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mouhamad.khoder@gmail.com@www.mendeley.com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